
<file path=[Content_Types].xml><?xml version="1.0" encoding="utf-8"?>
<Types xmlns="http://schemas.openxmlformats.org/package/2006/content-types">
  <Override PartName="/word/header24.xml" ContentType="application/vnd.openxmlformats-officedocument.wordprocessingml.header+xml"/>
  <Override PartName="/docProps/app.xml" ContentType="application/vnd.openxmlformats-officedocument.extended-properties+xml"/>
  <Override PartName="/word/header8.xml" ContentType="application/vnd.openxmlformats-officedocument.wordprocessingml.header+xml"/>
  <Override PartName="/word/header21.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0.xml" ContentType="application/vnd.openxmlformats-officedocument.wordprocessingml.header+xml"/>
  <Override PartName="/word/header15.xml" ContentType="application/vnd.openxmlformats-officedocument.wordprocessingml.header+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header7.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header6.xml" ContentType="application/vnd.openxmlformats-officedocument.wordprocessingml.header+xml"/>
  <Override PartName="/word/footer10.xml" ContentType="application/vnd.openxmlformats-officedocument.wordprocessingml.footer+xml"/>
  <Override PartName="/word/footer5.xml" ContentType="application/vnd.openxmlformats-officedocument.wordprocessingml.footer+xml"/>
  <Override PartName="/word/endnotes.xml" ContentType="application/vnd.openxmlformats-officedocument.wordprocessingml.endnotes+xml"/>
  <Override PartName="/word/footer4.xml" ContentType="application/vnd.openxmlformats-officedocument.wordprocessingml.footer+xml"/>
  <Override PartName="/word/header25.xml" ContentType="application/vnd.openxmlformats-officedocument.wordprocessingml.header+xml"/>
  <Override PartName="/word/header20.xml" ContentType="application/vnd.openxmlformats-officedocument.wordprocessingml.header+xml"/>
  <Override PartName="/word/header14.xml" ContentType="application/vnd.openxmlformats-officedocument.wordprocessingml.header+xml"/>
  <Override PartName="/word/header19.xml" ContentType="application/vnd.openxmlformats-officedocument.wordprocessingml.header+xml"/>
  <Override PartName="/word/header17.xml" ContentType="application/vnd.openxmlformats-officedocument.wordprocessingml.header+xml"/>
  <Override PartName="/word/header5.xml" ContentType="application/vnd.openxmlformats-officedocument.wordprocessingml.header+xml"/>
  <Override PartName="/word/styles.xml" ContentType="application/vnd.openxmlformats-officedocument.wordprocessingml.styles+xml"/>
  <Override PartName="/word/webSettings.xml" ContentType="application/vnd.openxmlformats-officedocument.wordprocessingml.webSettings+xml"/>
  <Override PartName="/word/header4.xml" ContentType="application/vnd.openxmlformats-officedocument.wordprocessingml.header+xml"/>
  <Default Extension="jpeg" ContentType="image/jpeg"/>
  <Override PartName="/word/footer2.xml" ContentType="application/vnd.openxmlformats-officedocument.wordprocessingml.footer+xml"/>
  <Override PartName="/word/comments.xml" ContentType="application/vnd.openxmlformats-officedocument.wordprocessingml.comments+xml"/>
  <Override PartName="/word/header23.xml" ContentType="application/vnd.openxmlformats-officedocument.wordprocessingml.header+xml"/>
  <Default Extension="png" ContentType="image/png"/>
  <Override PartName="/word/footer6.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word/header16.xml" ContentType="application/vnd.openxmlformats-officedocument.wordprocessingml.header+xml"/>
  <Override PartName="/word/header3.xml" ContentType="application/vnd.openxmlformats-officedocument.wordprocessingml.header+xml"/>
  <Override PartName="/word/header22.xml" ContentType="application/vnd.openxmlformats-officedocument.wordprocessingml.header+xml"/>
  <Override PartName="/docProps/core.xml" ContentType="application/vnd.openxmlformats-package.core-properties+xml"/>
  <Override PartName="/word/document.xml" ContentType="application/vnd.openxmlformats-officedocument.wordprocessingml.document.main+xml"/>
  <Default Extension="bin" ContentType="application/vnd.openxmlformats-officedocument.wordprocessingml.printerSettings"/>
  <Override PartName="/word/fontTable.xml" ContentType="application/vnd.openxmlformats-officedocument.wordprocessingml.fontTable+xml"/>
  <Override PartName="/word/header27.xml" ContentType="application/vnd.openxmlformats-officedocument.wordprocessingml.header+xml"/>
  <Override PartName="/word/header26.xml" ContentType="application/vnd.openxmlformats-officedocument.wordprocessingml.header+xml"/>
  <Default Extension="rels" ContentType="application/vnd.openxmlformats-package.relationships+xml"/>
  <Override PartName="/word/header1.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Override PartName="/word/header13.xml" ContentType="application/vnd.openxmlformats-officedocument.wordprocessingml.header+xml"/>
  <Default Extension="pdf" ContentType="application/pdf"/>
  <Override PartName="/word/footer8.xml" ContentType="application/vnd.openxmlformats-officedocument.wordprocessingml.footer+xml"/>
  <Override PartName="/word/customizations.xml" ContentType="application/vnd.ms-word.keyMapCustomizations+xml"/>
  <Override PartName="/word/footer7.xml" ContentType="application/vnd.openxmlformats-officedocument.wordprocessingml.footer+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D44673" w:rsidRPr="00217E02" w:rsidRDefault="00D44673">
      <w:pPr>
        <w:pStyle w:val="Titles"/>
        <w:rPr>
          <w:rStyle w:val="Hyperlink"/>
          <w:rFonts w:asciiTheme="minorHAnsi" w:eastAsiaTheme="minorEastAsia" w:hAnsiTheme="minorHAnsi" w:cstheme="minorBidi"/>
          <w:bCs w:val="0"/>
          <w:kern w:val="0"/>
          <w:sz w:val="24"/>
          <w:szCs w:val="24"/>
        </w:rPr>
      </w:pPr>
    </w:p>
    <w:p w:rsidR="00D44673" w:rsidRPr="00323EB0" w:rsidRDefault="00D44673">
      <w:pPr>
        <w:pStyle w:val="Titles"/>
        <w:rPr>
          <w:rFonts w:ascii="Tw Cen MT" w:hAnsi="Tw Cen MT"/>
        </w:rPr>
      </w:pPr>
    </w:p>
    <w:p w:rsidR="00D44673" w:rsidRPr="0020668E" w:rsidRDefault="00D44673" w:rsidP="00D44673">
      <w:pPr>
        <w:pStyle w:val="Titles"/>
        <w:rPr>
          <w:sz w:val="24"/>
        </w:rPr>
      </w:pPr>
    </w:p>
    <w:p w:rsidR="00A17C30" w:rsidRPr="00992C0A" w:rsidRDefault="00A17C30" w:rsidP="00D44673">
      <w:pPr>
        <w:pStyle w:val="Titles"/>
        <w:rPr>
          <w:sz w:val="56"/>
        </w:rPr>
      </w:pPr>
      <w:bookmarkStart w:id="0" w:name="OLE_LINK28"/>
      <w:r w:rsidRPr="00992C0A">
        <w:rPr>
          <w:sz w:val="56"/>
        </w:rPr>
        <w:t>The Big Thaw</w:t>
      </w:r>
    </w:p>
    <w:p w:rsidR="00A17C30" w:rsidRPr="00992C0A" w:rsidRDefault="00C02EA6" w:rsidP="003A72E3">
      <w:pPr>
        <w:pStyle w:val="Titles"/>
      </w:pPr>
      <w:r w:rsidRPr="00992C0A">
        <w:t>Charting a New Future for Journalism</w:t>
      </w:r>
    </w:p>
    <w:p w:rsidR="00A17C30" w:rsidRPr="00992C0A" w:rsidRDefault="00A17C30" w:rsidP="00D66CA3">
      <w:pPr>
        <w:pStyle w:val="Titles"/>
        <w:jc w:val="left"/>
      </w:pPr>
    </w:p>
    <w:p w:rsidR="00D44673" w:rsidRPr="00992C0A" w:rsidRDefault="00C02EA6" w:rsidP="00D44673">
      <w:pPr>
        <w:pStyle w:val="Titles"/>
        <w:rPr>
          <w:rFonts w:ascii="Tw Cen MT Condensed" w:hAnsi="Tw Cen MT Condensed"/>
        </w:rPr>
      </w:pPr>
      <w:r w:rsidRPr="00992C0A">
        <w:rPr>
          <w:rFonts w:ascii="Tw Cen MT Condensed" w:hAnsi="Tw Cen MT Condensed"/>
        </w:rPr>
        <w:t>A guide to the evolution of independent media</w:t>
      </w:r>
    </w:p>
    <w:bookmarkEnd w:id="0"/>
    <w:p w:rsidR="00D44673" w:rsidRPr="00992C0A" w:rsidRDefault="00D44673">
      <w:pPr>
        <w:pStyle w:val="Titles"/>
        <w:rPr>
          <w:rFonts w:ascii="Tw Cen MT" w:hAnsi="Tw Cen MT"/>
        </w:rPr>
      </w:pPr>
    </w:p>
    <w:p w:rsidR="00D44673" w:rsidRPr="00992C0A" w:rsidRDefault="00D44673" w:rsidP="00D44673">
      <w:pPr>
        <w:pStyle w:val="Titles"/>
        <w:rPr>
          <w:rFonts w:ascii="Tw Cen MT Condensed" w:hAnsi="Tw Cen MT Condensed"/>
          <w:color w:val="000000"/>
        </w:rPr>
      </w:pPr>
      <w:r w:rsidRPr="00992C0A">
        <w:rPr>
          <w:rFonts w:ascii="Tw Cen MT Condensed" w:hAnsi="Tw Cen MT Condensed"/>
          <w:color w:val="000000"/>
        </w:rPr>
        <w:t>Game Changer Box Set</w:t>
      </w:r>
    </w:p>
    <w:p w:rsidR="00D44673" w:rsidRPr="00992C0A" w:rsidRDefault="00D44673" w:rsidP="00D44673">
      <w:pPr>
        <w:pStyle w:val="Titles"/>
        <w:ind w:left="3960"/>
        <w:jc w:val="left"/>
        <w:rPr>
          <w:rFonts w:ascii="Tw Cen MT Condensed" w:hAnsi="Tw Cen MT Condensed"/>
          <w:sz w:val="32"/>
        </w:rPr>
      </w:pPr>
    </w:p>
    <w:p w:rsidR="00D44673" w:rsidRPr="00992C0A" w:rsidRDefault="00D44673" w:rsidP="00D44673">
      <w:pPr>
        <w:pStyle w:val="Titles"/>
        <w:ind w:left="3960"/>
        <w:jc w:val="left"/>
        <w:rPr>
          <w:rFonts w:ascii="Tw Cen MT Condensed" w:hAnsi="Tw Cen MT Condensed"/>
          <w:sz w:val="32"/>
        </w:rPr>
      </w:pPr>
      <w:r w:rsidRPr="00992C0A">
        <w:rPr>
          <w:rFonts w:ascii="Tw Cen MT Condensed" w:hAnsi="Tw Cen MT Condensed"/>
          <w:sz w:val="32"/>
        </w:rPr>
        <w:t>Vol. 1 | What if?</w:t>
      </w:r>
    </w:p>
    <w:p w:rsidR="00D44673" w:rsidRPr="00992C0A" w:rsidRDefault="00D44673" w:rsidP="00D44673">
      <w:pPr>
        <w:pStyle w:val="Titles"/>
        <w:ind w:left="3960"/>
        <w:jc w:val="left"/>
        <w:rPr>
          <w:rFonts w:ascii="Tw Cen MT Condensed" w:hAnsi="Tw Cen MT Condensed"/>
          <w:sz w:val="32"/>
        </w:rPr>
      </w:pPr>
      <w:r w:rsidRPr="00992C0A">
        <w:rPr>
          <w:rFonts w:ascii="Tw Cen MT Condensed" w:hAnsi="Tw Cen MT Condensed"/>
          <w:sz w:val="32"/>
        </w:rPr>
        <w:t>Vol. 2 | Dissonance &amp; Opportunity</w:t>
      </w:r>
    </w:p>
    <w:p w:rsidR="00D44673" w:rsidRPr="00992C0A" w:rsidRDefault="00D44673" w:rsidP="00D44673">
      <w:pPr>
        <w:pStyle w:val="Titles"/>
        <w:ind w:left="3960"/>
        <w:jc w:val="left"/>
        <w:rPr>
          <w:rFonts w:ascii="Tw Cen MT Condensed" w:hAnsi="Tw Cen MT Condensed"/>
          <w:sz w:val="32"/>
        </w:rPr>
      </w:pPr>
      <w:proofErr w:type="gramStart"/>
      <w:r w:rsidRPr="00992C0A">
        <w:rPr>
          <w:rFonts w:ascii="Tw Cen MT Condensed" w:hAnsi="Tw Cen MT Condensed"/>
          <w:sz w:val="32"/>
        </w:rPr>
        <w:t>Vol. 3 | The Future?</w:t>
      </w:r>
      <w:proofErr w:type="gramEnd"/>
    </w:p>
    <w:p w:rsidR="00D44673" w:rsidRPr="00992C0A" w:rsidRDefault="00D44673">
      <w:pPr>
        <w:pStyle w:val="Titles"/>
        <w:rPr>
          <w:rFonts w:ascii="Tw Cen MT" w:hAnsi="Tw Cen MT"/>
          <w:sz w:val="32"/>
        </w:rPr>
      </w:pPr>
    </w:p>
    <w:p w:rsidR="00D44673" w:rsidRPr="00992C0A" w:rsidRDefault="00D44673">
      <w:pPr>
        <w:pStyle w:val="Titles"/>
        <w:rPr>
          <w:rFonts w:ascii="Tw Cen MT" w:hAnsi="Tw Cen MT"/>
        </w:rPr>
      </w:pPr>
    </w:p>
    <w:p w:rsidR="00D44673" w:rsidRPr="00992C0A" w:rsidRDefault="00D44673">
      <w:pPr>
        <w:pStyle w:val="Titles"/>
        <w:rPr>
          <w:rFonts w:ascii="Tw Cen MT" w:hAnsi="Tw Cen MT"/>
        </w:rPr>
      </w:pPr>
    </w:p>
    <w:p w:rsidR="00D44673" w:rsidRPr="00992C0A" w:rsidRDefault="00C61E72" w:rsidP="00D44673">
      <w:pPr>
        <w:pStyle w:val="Titles"/>
        <w:rPr>
          <w:sz w:val="24"/>
        </w:rPr>
      </w:pPr>
      <w:r w:rsidRPr="00992C0A">
        <w:rPr>
          <w:noProof/>
          <w:sz w:val="24"/>
        </w:rPr>
        <w:drawing>
          <wp:inline distT="0" distB="0" distL="0" distR="0">
            <wp:extent cx="714375" cy="714375"/>
            <wp:effectExtent l="25400" t="0" r="0" b="0"/>
            <wp:docPr id="1" name="Picture 1" descr="TMCSquare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CSquareLogo2"/>
                    <pic:cNvPicPr>
                      <a:picLocks noChangeAspect="1" noChangeArrowheads="1"/>
                    </pic:cNvPicPr>
                  </pic:nvPicPr>
                  <pic:blipFill>
                    <a:blip r:embed="rId6"/>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D44673" w:rsidRPr="00992C0A" w:rsidRDefault="00D44673">
      <w:pPr>
        <w:pStyle w:val="Titles"/>
        <w:rPr>
          <w:rFonts w:ascii="Tw Cen MT" w:hAnsi="Tw Cen MT"/>
        </w:rPr>
      </w:pPr>
    </w:p>
    <w:p w:rsidR="00A13E9F" w:rsidRPr="00992C0A" w:rsidRDefault="00D44673">
      <w:pPr>
        <w:pStyle w:val="Titles"/>
        <w:rPr>
          <w:rFonts w:ascii="Tw Cen MT Condensed" w:hAnsi="Tw Cen MT Condensed"/>
        </w:rPr>
      </w:pPr>
      <w:r w:rsidRPr="00992C0A">
        <w:rPr>
          <w:rFonts w:ascii="Tw Cen MT Condensed" w:hAnsi="Tw Cen MT Condensed"/>
        </w:rPr>
        <w:t>The Media Consortium</w:t>
      </w:r>
    </w:p>
    <w:p w:rsidR="00D44673" w:rsidRPr="00992C0A" w:rsidRDefault="00A13E9F">
      <w:pPr>
        <w:pStyle w:val="Titles"/>
        <w:rPr>
          <w:rFonts w:ascii="Tw Cen MT Condensed" w:hAnsi="Tw Cen MT Condensed"/>
        </w:rPr>
      </w:pPr>
      <w:r w:rsidRPr="00992C0A">
        <w:rPr>
          <w:rFonts w:ascii="Tw Cen MT Condensed" w:hAnsi="Tw Cen MT Condensed"/>
        </w:rPr>
        <w:t>www.themediaconsortium.org</w:t>
      </w:r>
    </w:p>
    <w:p w:rsidR="00D44673" w:rsidRPr="00992C0A" w:rsidRDefault="00D44673">
      <w:pPr>
        <w:pStyle w:val="Titles"/>
        <w:rPr>
          <w:rFonts w:ascii="Tw Cen MT Condensed" w:hAnsi="Tw Cen MT Condensed"/>
        </w:rPr>
      </w:pPr>
    </w:p>
    <w:p w:rsidR="00EB28A9" w:rsidRPr="00992C0A" w:rsidRDefault="00D44673">
      <w:pPr>
        <w:pStyle w:val="Titles"/>
        <w:rPr>
          <w:rFonts w:ascii="Tw Cen MT Condensed" w:hAnsi="Tw Cen MT Condensed"/>
          <w:sz w:val="32"/>
        </w:rPr>
      </w:pPr>
      <w:r w:rsidRPr="00992C0A">
        <w:rPr>
          <w:rFonts w:ascii="Tw Cen MT Condensed" w:hAnsi="Tw Cen MT Condensed"/>
          <w:sz w:val="32"/>
        </w:rPr>
        <w:t>By Tony Deifell, Q Media Labs</w:t>
      </w:r>
    </w:p>
    <w:p w:rsidR="00EB28A9" w:rsidRPr="00992C0A" w:rsidRDefault="00EB28A9">
      <w:pPr>
        <w:pStyle w:val="Titles"/>
        <w:rPr>
          <w:rFonts w:ascii="Tw Cen MT Condensed" w:hAnsi="Tw Cen MT Condensed"/>
          <w:sz w:val="32"/>
        </w:rPr>
      </w:pPr>
    </w:p>
    <w:p w:rsidR="00891317" w:rsidRDefault="00891317">
      <w:pPr>
        <w:pStyle w:val="Titles"/>
        <w:rPr>
          <w:rFonts w:ascii="Tw Cen MT Condensed" w:hAnsi="Tw Cen MT Condensed"/>
          <w:sz w:val="32"/>
        </w:rPr>
      </w:pPr>
      <w:r>
        <w:rPr>
          <w:rFonts w:ascii="Tw Cen MT Condensed" w:hAnsi="Tw Cen MT Condensed"/>
          <w:sz w:val="32"/>
        </w:rPr>
        <w:t>July 2009</w:t>
      </w:r>
    </w:p>
    <w:p w:rsidR="001C7E60" w:rsidRPr="00891317" w:rsidRDefault="00891317">
      <w:pPr>
        <w:pStyle w:val="Titles"/>
        <w:rPr>
          <w:rFonts w:ascii="Tw Cen MT Condensed" w:hAnsi="Tw Cen MT Condensed"/>
          <w:sz w:val="20"/>
        </w:rPr>
      </w:pPr>
      <w:r w:rsidRPr="00891317">
        <w:rPr>
          <w:rFonts w:ascii="Tw Cen MT Condensed" w:hAnsi="Tw Cen MT Condensed"/>
          <w:sz w:val="20"/>
        </w:rPr>
        <w:t>Revised 9/09</w:t>
      </w:r>
    </w:p>
    <w:p w:rsidR="00D44673" w:rsidRPr="00992C0A" w:rsidRDefault="00D44673">
      <w:pPr>
        <w:pStyle w:val="Titles"/>
        <w:rPr>
          <w:rFonts w:ascii="Tw Cen MT Condensed" w:hAnsi="Tw Cen MT Condensed"/>
          <w:sz w:val="32"/>
        </w:rPr>
      </w:pPr>
    </w:p>
    <w:p w:rsidR="00D44673" w:rsidRPr="00992C0A" w:rsidRDefault="00D44673"/>
    <w:p w:rsidR="008224A4" w:rsidRPr="00992C0A" w:rsidRDefault="008224A4"/>
    <w:p w:rsidR="008224A4" w:rsidRPr="00992C0A" w:rsidRDefault="008224A4"/>
    <w:p w:rsidR="008224A4" w:rsidRPr="00992C0A" w:rsidRDefault="008224A4"/>
    <w:p w:rsidR="008224A4" w:rsidRPr="00992C0A" w:rsidRDefault="004169D1" w:rsidP="004169D1">
      <w:pPr>
        <w:pStyle w:val="TEXT-1"/>
        <w:ind w:right="0"/>
        <w:jc w:val="center"/>
        <w:rPr>
          <w:i/>
        </w:rPr>
      </w:pPr>
      <w:r w:rsidRPr="00992C0A">
        <w:rPr>
          <w:i/>
        </w:rPr>
        <w:t>Acknowledgements</w:t>
      </w:r>
    </w:p>
    <w:p w:rsidR="00D44673" w:rsidRPr="00992C0A" w:rsidRDefault="004169D1" w:rsidP="004169D1">
      <w:pPr>
        <w:pStyle w:val="TEXT-1"/>
        <w:ind w:right="0"/>
        <w:jc w:val="center"/>
        <w:sectPr w:rsidR="00D44673" w:rsidRPr="00992C0A">
          <w:headerReference w:type="default" r:id="rId7"/>
          <w:footerReference w:type="default" r:id="rId8"/>
          <w:pgSz w:w="12240" w:h="15840"/>
          <w:pgMar w:top="720" w:right="720" w:bottom="720" w:left="720" w:gutter="0"/>
          <w:cols w:space="187"/>
          <w:titlePg/>
          <w:printerSettings r:id="rId9"/>
        </w:sectPr>
      </w:pPr>
      <w:r w:rsidRPr="00992C0A">
        <w:t>Special thanks to</w:t>
      </w:r>
      <w:r w:rsidR="008224A4" w:rsidRPr="00992C0A">
        <w:t xml:space="preserve"> Nicole Anne</w:t>
      </w:r>
      <w:r w:rsidRPr="00992C0A">
        <w:t xml:space="preserve"> Boyer of </w:t>
      </w:r>
      <w:r w:rsidRPr="00992C0A">
        <w:rPr>
          <w:i/>
        </w:rPr>
        <w:t>Adaptive Edge</w:t>
      </w:r>
      <w:r w:rsidRPr="00992C0A">
        <w:t xml:space="preserve"> </w:t>
      </w:r>
      <w:r w:rsidRPr="00992C0A">
        <w:br/>
        <w:t>for partnering on this project and to</w:t>
      </w:r>
      <w:r w:rsidR="008224A4" w:rsidRPr="00992C0A">
        <w:t xml:space="preserve"> Jessica Clark, Steve Moss, </w:t>
      </w:r>
      <w:r w:rsidRPr="00992C0A">
        <w:br/>
      </w:r>
      <w:r w:rsidR="008224A4" w:rsidRPr="00992C0A">
        <w:t>Erin Polgreen, Ben Rigby and Tracy Van Slyke</w:t>
      </w:r>
      <w:r w:rsidRPr="00992C0A">
        <w:t xml:space="preserve"> for review and editing.</w:t>
      </w:r>
    </w:p>
    <w:p w:rsidR="00D44673" w:rsidRPr="00992C0A" w:rsidRDefault="00D44673"/>
    <w:p w:rsidR="00D44673" w:rsidRPr="00992C0A" w:rsidRDefault="00D44673"/>
    <w:p w:rsidR="00D44673" w:rsidRPr="00992C0A" w:rsidRDefault="00D44673" w:rsidP="00D44673">
      <w:pPr>
        <w:pStyle w:val="TEXT-1"/>
        <w:rPr>
          <w:b/>
          <w:color w:val="808080"/>
        </w:rPr>
        <w:sectPr w:rsidR="00D44673" w:rsidRPr="00992C0A">
          <w:pgSz w:w="12240" w:h="15840"/>
          <w:pgMar w:top="720" w:right="720" w:bottom="720" w:left="720" w:gutter="0"/>
          <w:cols w:space="187"/>
          <w:titlePg/>
          <w:printerSettings r:id="rId10"/>
        </w:sectPr>
      </w:pPr>
    </w:p>
    <w:p w:rsidR="00D44673" w:rsidRPr="00992C0A" w:rsidRDefault="00D44673" w:rsidP="00D44673">
      <w:pPr>
        <w:pStyle w:val="TEXT-1"/>
        <w:ind w:right="720"/>
        <w:rPr>
          <w:sz w:val="28"/>
        </w:rPr>
      </w:pPr>
      <w:r w:rsidRPr="00992C0A">
        <w:rPr>
          <w:b/>
          <w:sz w:val="28"/>
        </w:rPr>
        <w:t>How to use this report</w:t>
      </w:r>
    </w:p>
    <w:p w:rsidR="00EB28A9" w:rsidRPr="00992C0A" w:rsidRDefault="008F1DA2" w:rsidP="009B1E31">
      <w:pPr>
        <w:pStyle w:val="TEXT-1"/>
        <w:ind w:right="3330"/>
      </w:pPr>
      <w:r>
        <w:t xml:space="preserve">The </w:t>
      </w:r>
      <w:r w:rsidRPr="008F1DA2">
        <w:rPr>
          <w:i/>
        </w:rPr>
        <w:t>Big Thaw</w:t>
      </w:r>
      <w:r w:rsidR="00D44673" w:rsidRPr="00992C0A">
        <w:t xml:space="preserve"> </w:t>
      </w:r>
      <w:r>
        <w:t xml:space="preserve">is </w:t>
      </w:r>
      <w:r w:rsidR="00D44673" w:rsidRPr="00992C0A">
        <w:t>a “box set” with three volumes that can be used separately.</w:t>
      </w:r>
    </w:p>
    <w:p w:rsidR="00D44673" w:rsidRPr="00AB63A4" w:rsidRDefault="0060079F" w:rsidP="009B1E31">
      <w:pPr>
        <w:pStyle w:val="TEXT-1bulletregular"/>
        <w:numPr>
          <w:numberingChange w:id="1" w:author="Erin Polgreen" w:date="2009-10-01T15:54:00Z" w:original=""/>
        </w:numPr>
        <w:ind w:right="3330"/>
        <w:rPr>
          <w:color w:val="244061"/>
        </w:rPr>
      </w:pPr>
      <w:r>
        <w:rPr>
          <w:noProof/>
          <w:color w:val="244061"/>
        </w:rPr>
        <w:pict>
          <v:shapetype id="_x0000_t202" coordsize="21600,21600" o:spt="202" path="m0,0l0,21600,21600,21600,21600,0xe">
            <v:stroke joinstyle="miter"/>
            <v:path gradientshapeok="t" o:connecttype="rect"/>
          </v:shapetype>
          <v:shape id="_x0000_s4693" type="#_x0000_t202" style="position:absolute;left:0;text-align:left;margin-left:414pt;margin-top:10.75pt;width:126pt;height:1in;z-index:251790336;mso-position-horizontal:absolute;mso-position-vertical:absolute" filled="f" stroked="f">
            <v:fill o:detectmouseclick="t"/>
            <v:textbox style="mso-next-textbox:#_x0000_s4693" inset=",7.2pt,,7.2pt">
              <w:txbxContent>
                <w:p w:rsidR="00C37E2C" w:rsidRPr="00323EB0" w:rsidRDefault="00C37E2C" w:rsidP="005F74BF">
                  <w:pPr>
                    <w:pStyle w:val="QUOTE-2box"/>
                  </w:pPr>
                  <w:r>
                    <w:t xml:space="preserve">Quotes in the </w:t>
                  </w:r>
                  <w:r w:rsidRPr="008F1DA2">
                    <w:t>Big Thaw</w:t>
                  </w:r>
                  <w:r>
                    <w:t xml:space="preserve"> are from original interviews listed in </w:t>
                  </w:r>
                  <w:hyperlink w:anchor="Appendix_A" w:history="1">
                    <w:r w:rsidRPr="00EB28A9">
                      <w:rPr>
                        <w:rStyle w:val="Hyperlink"/>
                        <w:color w:val="808000"/>
                        <w:u w:val="none" w:color="0000A6"/>
                      </w:rPr>
                      <w:t>Appendix A</w:t>
                    </w:r>
                  </w:hyperlink>
                  <w:r>
                    <w:t xml:space="preserve"> unless otherwise noted.</w:t>
                  </w:r>
                </w:p>
                <w:p w:rsidR="00C37E2C" w:rsidRDefault="00C37E2C" w:rsidP="005F74BF"/>
              </w:txbxContent>
            </v:textbox>
          </v:shape>
        </w:pict>
      </w:r>
      <w:r w:rsidR="00D44673" w:rsidRPr="00AB63A4">
        <w:rPr>
          <w:rFonts w:ascii="Tw Cen MT Condensed Extra Bold" w:hAnsi="Tw Cen MT Condensed Extra Bold"/>
          <w:b/>
          <w:color w:val="244061"/>
        </w:rPr>
        <w:t>Vol. 1: What if?</w:t>
      </w:r>
      <w:r w:rsidR="00D44673" w:rsidRPr="00992C0A">
        <w:rPr>
          <w:b/>
          <w:i/>
        </w:rPr>
        <w:t xml:space="preserve"> </w:t>
      </w:r>
      <w:r w:rsidR="00D44673" w:rsidRPr="00992C0A">
        <w:rPr>
          <w:b/>
          <w:i/>
        </w:rPr>
        <w:br/>
      </w:r>
      <w:r w:rsidR="00D44673" w:rsidRPr="00992C0A">
        <w:t>This volume focuses on our research’s implications, plus project ideas for The Media Consortium (TMC), collected from people from both inside and outside the consortium. The volume can be viewed as a compendium of potential solutions, a dynamic roadmap for going forward or a tool for strategic conversations as TMC builds a shared vision for the future.</w:t>
      </w:r>
      <w:r w:rsidR="00C60E24" w:rsidRPr="00992C0A">
        <w:t xml:space="preserve"> This </w:t>
      </w:r>
      <w:r w:rsidR="00C60E24" w:rsidRPr="00AB63A4">
        <w:rPr>
          <w:color w:val="244061"/>
        </w:rPr>
        <w:t>volume is for internal TMC use only.</w:t>
      </w:r>
    </w:p>
    <w:p w:rsidR="00D44673" w:rsidRPr="00992C0A" w:rsidRDefault="00D44673" w:rsidP="009B1E31">
      <w:pPr>
        <w:pStyle w:val="TEXT-1bulletregular"/>
        <w:numPr>
          <w:numberingChange w:id="2" w:author="Erin Polgreen" w:date="2009-10-01T15:54:00Z" w:original=""/>
        </w:numPr>
        <w:ind w:right="3330"/>
      </w:pPr>
      <w:r w:rsidRPr="00AB63A4">
        <w:rPr>
          <w:rFonts w:ascii="Tw Cen MT Condensed Extra Bold" w:hAnsi="Tw Cen MT Condensed Extra Bold"/>
          <w:b/>
          <w:color w:val="244061"/>
        </w:rPr>
        <w:t>Vol. 2: Dissonance &amp; Opportunity</w:t>
      </w:r>
      <w:r w:rsidRPr="00992C0A">
        <w:rPr>
          <w:rFonts w:ascii="Tw Cen MT Condensed Extra Bold" w:hAnsi="Tw Cen MT Condensed Extra Bold"/>
          <w:b/>
        </w:rPr>
        <w:t xml:space="preserve"> </w:t>
      </w:r>
      <w:r w:rsidRPr="00992C0A">
        <w:rPr>
          <w:rFonts w:ascii="Tw Cen MT Condensed Extra Bold" w:hAnsi="Tw Cen MT Condensed Extra Bold"/>
          <w:b/>
        </w:rPr>
        <w:br/>
      </w:r>
      <w:r w:rsidRPr="00992C0A">
        <w:t>This volume focuses on in-depth analysis that compares journalism’s old paradigm to its emerging realities. Vol. 2’s analysis is intended to benefit individual TMC members and other media organizations as they adapt to the changes around them.</w:t>
      </w:r>
    </w:p>
    <w:p w:rsidR="00D44673" w:rsidRPr="00992C0A" w:rsidRDefault="00D44673" w:rsidP="009B1E31">
      <w:pPr>
        <w:pStyle w:val="TEXT-1bulletregular"/>
        <w:numPr>
          <w:numberingChange w:id="3" w:author="Erin Polgreen" w:date="2009-10-01T15:54:00Z" w:original=""/>
        </w:numPr>
        <w:ind w:right="3330"/>
      </w:pPr>
      <w:r w:rsidRPr="00AB63A4">
        <w:rPr>
          <w:rFonts w:ascii="Tw Cen MT Condensed Extra Bold" w:hAnsi="Tw Cen MT Condensed Extra Bold"/>
          <w:b/>
          <w:color w:val="244061"/>
        </w:rPr>
        <w:t>Vol. 3: Future Uncertainties &amp; Possibilities</w:t>
      </w:r>
      <w:r w:rsidRPr="00992C0A">
        <w:t xml:space="preserve"> </w:t>
      </w:r>
      <w:r w:rsidRPr="00992C0A">
        <w:br/>
        <w:t>This volume surfaces some key uncertainties and future possibilities that are important to consider and may change the game further in coming years.</w:t>
      </w:r>
    </w:p>
    <w:p w:rsidR="009B1E31" w:rsidRPr="00992C0A" w:rsidRDefault="009B1E31" w:rsidP="00D44673">
      <w:pPr>
        <w:pStyle w:val="TEXT-1"/>
        <w:ind w:right="540"/>
      </w:pPr>
    </w:p>
    <w:p w:rsidR="00D44673" w:rsidRPr="00992C0A" w:rsidRDefault="00D44673" w:rsidP="00D44673">
      <w:pPr>
        <w:pStyle w:val="TEXT-1"/>
        <w:ind w:right="540"/>
      </w:pPr>
      <w:r w:rsidRPr="00992C0A">
        <w:t>While much of the analysis focuses on journalism, the implications span all types of content and forms of media.</w:t>
      </w:r>
    </w:p>
    <w:p w:rsidR="00D44673" w:rsidRPr="00992C0A" w:rsidRDefault="00D44673" w:rsidP="00D44673">
      <w:pPr>
        <w:pStyle w:val="TEXT-1"/>
        <w:ind w:right="540"/>
        <w:rPr>
          <w:b/>
        </w:rPr>
      </w:pPr>
      <w:r w:rsidRPr="00992C0A">
        <w:rPr>
          <w:b/>
        </w:rPr>
        <w:t xml:space="preserve">You could use </w:t>
      </w:r>
      <w:r w:rsidR="008F1DA2">
        <w:rPr>
          <w:b/>
        </w:rPr>
        <w:t xml:space="preserve">the </w:t>
      </w:r>
      <w:r w:rsidR="008F1DA2" w:rsidRPr="008F1DA2">
        <w:rPr>
          <w:b/>
          <w:i/>
        </w:rPr>
        <w:t>Big Thaw</w:t>
      </w:r>
      <w:r w:rsidRPr="00992C0A">
        <w:rPr>
          <w:b/>
        </w:rPr>
        <w:t xml:space="preserve"> in the following ways:</w:t>
      </w:r>
    </w:p>
    <w:p w:rsidR="00D44673" w:rsidRPr="00992C0A" w:rsidRDefault="00D44673" w:rsidP="00D44673">
      <w:pPr>
        <w:pStyle w:val="TEXT-1bulletregular"/>
        <w:numPr>
          <w:numberingChange w:id="4" w:author="Erin Polgreen" w:date="2009-10-01T15:54:00Z" w:original=""/>
        </w:numPr>
        <w:ind w:right="720"/>
      </w:pPr>
      <w:r w:rsidRPr="00992C0A">
        <w:rPr>
          <w:b/>
          <w:i/>
        </w:rPr>
        <w:t xml:space="preserve">Tool for internal planning and strategy </w:t>
      </w:r>
      <w:r w:rsidRPr="00992C0A">
        <w:br/>
        <w:t xml:space="preserve">The </w:t>
      </w:r>
      <w:hyperlink w:anchor="_CHAPTER_2_NEW" w:history="1">
        <w:r w:rsidRPr="00992C0A">
          <w:rPr>
            <w:rStyle w:val="Hyperlink"/>
          </w:rPr>
          <w:t>New Competencies</w:t>
        </w:r>
      </w:hyperlink>
      <w:r w:rsidRPr="00992C0A">
        <w:t xml:space="preserve"> chapter in Vol. 2 and its summary of </w:t>
      </w:r>
      <w:hyperlink w:anchor="_Shifting_roles" w:history="1">
        <w:r w:rsidRPr="00992C0A">
          <w:rPr>
            <w:rStyle w:val="Hyperlink"/>
          </w:rPr>
          <w:t>shifting roles</w:t>
        </w:r>
      </w:hyperlink>
      <w:r w:rsidRPr="00992C0A">
        <w:t xml:space="preserve"> on page </w:t>
      </w:r>
      <w:r w:rsidR="0060079F" w:rsidRPr="00992C0A">
        <w:fldChar w:fldCharType="begin"/>
      </w:r>
      <w:r w:rsidR="005F0463" w:rsidRPr="00992C0A">
        <w:instrText xml:space="preserve"> PAGEREF _Ref106049733 \h </w:instrText>
      </w:r>
      <w:r w:rsidR="0060079F" w:rsidRPr="00992C0A">
        <w:fldChar w:fldCharType="separate"/>
      </w:r>
      <w:r w:rsidR="002E6B35">
        <w:rPr>
          <w:noProof/>
        </w:rPr>
        <w:t>29</w:t>
      </w:r>
      <w:r w:rsidR="0060079F" w:rsidRPr="00992C0A">
        <w:fldChar w:fldCharType="end"/>
      </w:r>
      <w:r w:rsidRPr="00992C0A">
        <w:t xml:space="preserve"> can be used to assess your organizational structure and the human resources needed to succeed in the new competitive landscape. The </w:t>
      </w:r>
      <w:hyperlink w:anchor="_CHAPTER_3_NEW_1" w:history="1">
        <w:r w:rsidRPr="00992C0A">
          <w:rPr>
            <w:rStyle w:val="Hyperlink"/>
          </w:rPr>
          <w:t>New Sources of Value</w:t>
        </w:r>
      </w:hyperlink>
      <w:r w:rsidRPr="00992C0A">
        <w:t xml:space="preserve"> chapter can help you prioritize the products and services you provide and the </w:t>
      </w:r>
      <w:hyperlink w:anchor="_CHAPTER_4_NEW_1" w:history="1">
        <w:r w:rsidRPr="00992C0A">
          <w:rPr>
            <w:rStyle w:val="Hyperlink"/>
          </w:rPr>
          <w:t>New Business Models</w:t>
        </w:r>
      </w:hyperlink>
      <w:r w:rsidRPr="00992C0A">
        <w:t xml:space="preserve"> chapter to structure your organization financially.</w:t>
      </w:r>
    </w:p>
    <w:p w:rsidR="00D44673" w:rsidRPr="00992C0A" w:rsidRDefault="00D44673" w:rsidP="00D44673">
      <w:pPr>
        <w:pStyle w:val="TEXT-1bulletregular"/>
        <w:numPr>
          <w:numberingChange w:id="5" w:author="Erin Polgreen" w:date="2009-10-01T15:54:00Z" w:original=""/>
        </w:numPr>
        <w:ind w:right="720"/>
      </w:pPr>
      <w:r w:rsidRPr="00992C0A">
        <w:rPr>
          <w:b/>
          <w:i/>
        </w:rPr>
        <w:t>Conversation starter among staff, board or other key stakeholders</w:t>
      </w:r>
      <w:r w:rsidRPr="00992C0A">
        <w:br/>
      </w:r>
      <w:hyperlink w:anchor="Appendix_B" w:history="1">
        <w:r w:rsidRPr="00992C0A">
          <w:rPr>
            <w:rStyle w:val="Hyperlink"/>
          </w:rPr>
          <w:t>Appendix B</w:t>
        </w:r>
      </w:hyperlink>
      <w:r w:rsidRPr="00992C0A">
        <w:t xml:space="preserve"> includes a worksheet for facilitating group discussions. The worksheet includes four provocative statements</w:t>
      </w:r>
      <w:r w:rsidR="006577AD" w:rsidRPr="00992C0A">
        <w:t>, based on our research,</w:t>
      </w:r>
      <w:r w:rsidRPr="00992C0A">
        <w:t xml:space="preserve"> to spark debate—feel free to add others. </w:t>
      </w:r>
      <w:r w:rsidR="006577AD" w:rsidRPr="00992C0A">
        <w:t xml:space="preserve">Use this process </w:t>
      </w:r>
      <w:r w:rsidRPr="00992C0A">
        <w:t>to identify the implications of the new industry dynamic on your organization’s future strategies.</w:t>
      </w:r>
    </w:p>
    <w:p w:rsidR="00D44673" w:rsidRPr="00992C0A" w:rsidRDefault="00D44673" w:rsidP="00D44673">
      <w:pPr>
        <w:pStyle w:val="TEXT-1bulletregular"/>
        <w:numPr>
          <w:numberingChange w:id="6" w:author="Erin Polgreen" w:date="2009-10-01T15:54:00Z" w:original=""/>
        </w:numPr>
        <w:ind w:right="720"/>
      </w:pPr>
      <w:r w:rsidRPr="00992C0A">
        <w:rPr>
          <w:b/>
          <w:i/>
        </w:rPr>
        <w:t>Tool for innovation</w:t>
      </w:r>
      <w:r w:rsidRPr="00992C0A">
        <w:br/>
        <w:t xml:space="preserve">Use </w:t>
      </w:r>
      <w:hyperlink w:anchor="_Future_Possibilities" w:history="1">
        <w:r w:rsidRPr="00992C0A">
          <w:rPr>
            <w:rStyle w:val="Hyperlink"/>
          </w:rPr>
          <w:t>Vol. 3, Future Possibilities</w:t>
        </w:r>
      </w:hyperlink>
      <w:r w:rsidRPr="00992C0A">
        <w:t xml:space="preserve"> to </w:t>
      </w:r>
      <w:r w:rsidR="006577AD" w:rsidRPr="00992C0A">
        <w:t xml:space="preserve">help </w:t>
      </w:r>
      <w:r w:rsidR="00C60E24" w:rsidRPr="00992C0A">
        <w:t>create</w:t>
      </w:r>
      <w:r w:rsidRPr="00992C0A">
        <w:t xml:space="preserve"> new business models, product strategies and operating tactics. This volume only begins to identify potential game changers, but it can be used as a starting point for you to </w:t>
      </w:r>
      <w:r w:rsidR="00C60E24" w:rsidRPr="00992C0A">
        <w:t>identify</w:t>
      </w:r>
      <w:r w:rsidR="006577AD" w:rsidRPr="00992C0A">
        <w:t xml:space="preserve"> </w:t>
      </w:r>
      <w:r w:rsidRPr="00992C0A">
        <w:t>others.</w:t>
      </w:r>
    </w:p>
    <w:p w:rsidR="00D44673" w:rsidRPr="00992C0A" w:rsidRDefault="00D44673" w:rsidP="00D44673">
      <w:pPr>
        <w:pStyle w:val="TEXT-1bulletregular"/>
        <w:numPr>
          <w:numberingChange w:id="7" w:author="Erin Polgreen" w:date="2009-10-01T15:54:00Z" w:original=""/>
        </w:numPr>
        <w:ind w:right="720"/>
      </w:pPr>
      <w:r w:rsidRPr="00992C0A">
        <w:rPr>
          <w:b/>
          <w:i/>
        </w:rPr>
        <w:t>Knowledge development</w:t>
      </w:r>
      <w:r w:rsidRPr="00992C0A">
        <w:br/>
        <w:t xml:space="preserve">Share selections of </w:t>
      </w:r>
      <w:r w:rsidR="008F1DA2">
        <w:t xml:space="preserve">the </w:t>
      </w:r>
      <w:r w:rsidR="008F1DA2" w:rsidRPr="008F1DA2">
        <w:rPr>
          <w:i/>
        </w:rPr>
        <w:t>Big Thaw</w:t>
      </w:r>
      <w:r w:rsidRPr="00992C0A">
        <w:t xml:space="preserve"> with staff members who want to learn more about the changing media industry. You could also conduct further research on areas of particular interest to your organization.</w:t>
      </w:r>
    </w:p>
    <w:p w:rsidR="00D44673" w:rsidRPr="00992C0A" w:rsidRDefault="00D44673" w:rsidP="00D44673">
      <w:pPr>
        <w:pStyle w:val="TEXT-1bulletregular"/>
        <w:numPr>
          <w:numberingChange w:id="8" w:author="Erin Polgreen" w:date="2009-10-01T15:54:00Z" w:original=""/>
        </w:numPr>
        <w:ind w:right="720"/>
      </w:pPr>
      <w:r w:rsidRPr="00992C0A">
        <w:rPr>
          <w:b/>
          <w:i/>
        </w:rPr>
        <w:t>Partnership development</w:t>
      </w:r>
      <w:r w:rsidRPr="00992C0A">
        <w:rPr>
          <w:b/>
          <w:i/>
        </w:rPr>
        <w:br/>
      </w:r>
      <w:r w:rsidRPr="00992C0A">
        <w:t xml:space="preserve">Use the </w:t>
      </w:r>
      <w:hyperlink w:anchor="_CHAPTER_1_NEW" w:history="1">
        <w:r w:rsidRPr="00992C0A">
          <w:rPr>
            <w:rStyle w:val="Hyperlink"/>
          </w:rPr>
          <w:t>Competitive Landscape</w:t>
        </w:r>
      </w:hyperlink>
      <w:r w:rsidRPr="00992C0A">
        <w:t xml:space="preserve"> chapter in Vol. 2 to explore the types of partnerships you could build to succeed.</w:t>
      </w:r>
    </w:p>
    <w:p w:rsidR="00D44673" w:rsidRPr="00992C0A" w:rsidRDefault="00D44673" w:rsidP="00D44673">
      <w:pPr>
        <w:pStyle w:val="TEXT-1bulletregular"/>
        <w:numPr>
          <w:numberingChange w:id="9" w:author="Erin Polgreen" w:date="2009-10-01T15:54:00Z" w:original=""/>
        </w:numPr>
        <w:ind w:right="720"/>
      </w:pPr>
      <w:r w:rsidRPr="00992C0A">
        <w:rPr>
          <w:b/>
          <w:i/>
        </w:rPr>
        <w:t>Funder conversations</w:t>
      </w:r>
      <w:r w:rsidRPr="00992C0A">
        <w:br/>
        <w:t xml:space="preserve">Share </w:t>
      </w:r>
      <w:r w:rsidR="00300D3F">
        <w:t xml:space="preserve">the </w:t>
      </w:r>
      <w:r w:rsidR="00300D3F" w:rsidRPr="00300D3F">
        <w:rPr>
          <w:i/>
        </w:rPr>
        <w:t>Big Thaw</w:t>
      </w:r>
      <w:r w:rsidRPr="00992C0A">
        <w:t xml:space="preserve"> with funders </w:t>
      </w:r>
      <w:r w:rsidR="006577AD" w:rsidRPr="00992C0A">
        <w:t xml:space="preserve">that </w:t>
      </w:r>
      <w:r w:rsidRPr="00992C0A">
        <w:t xml:space="preserve">are interested in learning about </w:t>
      </w:r>
      <w:r w:rsidR="006577AD" w:rsidRPr="00992C0A">
        <w:t xml:space="preserve">new media’s </w:t>
      </w:r>
      <w:r w:rsidRPr="00992C0A">
        <w:t xml:space="preserve">emerging </w:t>
      </w:r>
      <w:r w:rsidR="00A11CC3" w:rsidRPr="00992C0A">
        <w:t xml:space="preserve">realities </w:t>
      </w:r>
      <w:r w:rsidRPr="00992C0A">
        <w:t>and may want to explore your organization’s role in the new media environment.</w:t>
      </w:r>
    </w:p>
    <w:p w:rsidR="00D44673" w:rsidRPr="00992C0A" w:rsidRDefault="00D44673" w:rsidP="009B1E31">
      <w:pPr>
        <w:pStyle w:val="TEXT-1bulletregular"/>
        <w:numPr>
          <w:numberingChange w:id="10" w:author="Erin Polgreen" w:date="2009-10-01T15:54:00Z" w:original=""/>
        </w:numPr>
        <w:ind w:right="720"/>
      </w:pPr>
      <w:r w:rsidRPr="00992C0A">
        <w:rPr>
          <w:b/>
          <w:i/>
        </w:rPr>
        <w:t>Online discussion</w:t>
      </w:r>
      <w:r w:rsidRPr="00992C0A">
        <w:br/>
        <w:t xml:space="preserve">Share portions of the </w:t>
      </w:r>
      <w:r w:rsidR="00300D3F" w:rsidRPr="00300D3F">
        <w:rPr>
          <w:i/>
        </w:rPr>
        <w:t>Big Thaw</w:t>
      </w:r>
      <w:r w:rsidRPr="00992C0A">
        <w:t xml:space="preserve"> with your users to engage them with the </w:t>
      </w:r>
      <w:proofErr w:type="gramStart"/>
      <w:r w:rsidRPr="00992C0A">
        <w:t>industry’s</w:t>
      </w:r>
      <w:proofErr w:type="gramEnd"/>
      <w:r w:rsidRPr="00992C0A">
        <w:t xml:space="preserve"> shifting dynamics and solicit comments and discussion to further your strategic thinking.</w:t>
      </w:r>
    </w:p>
    <w:p w:rsidR="00D44673" w:rsidRPr="00AB63A4" w:rsidRDefault="00AB63A4" w:rsidP="00AB63A4">
      <w:pPr>
        <w:pStyle w:val="TEXT-1"/>
        <w:spacing w:before="360" w:after="0"/>
        <w:ind w:right="990"/>
        <w:rPr>
          <w:b/>
          <w:color w:val="244061"/>
        </w:rPr>
      </w:pPr>
      <w:r w:rsidRPr="00AB63A4">
        <w:rPr>
          <w:b/>
        </w:rPr>
        <w:t xml:space="preserve">For online discussion or copy of </w:t>
      </w:r>
      <w:r w:rsidR="00300D3F" w:rsidRPr="00AB63A4">
        <w:rPr>
          <w:b/>
          <w:i/>
        </w:rPr>
        <w:t>The Big Thaw</w:t>
      </w:r>
      <w:r w:rsidRPr="00AB63A4">
        <w:rPr>
          <w:b/>
        </w:rPr>
        <w:t>:</w:t>
      </w:r>
      <w:r w:rsidR="00D44673" w:rsidRPr="00AB63A4">
        <w:rPr>
          <w:b/>
        </w:rPr>
        <w:t xml:space="preserve"> </w:t>
      </w:r>
      <w:bookmarkStart w:id="11" w:name="OLE_LINK36"/>
      <w:r w:rsidR="0060079F" w:rsidRPr="00AB63A4">
        <w:rPr>
          <w:b/>
          <w:color w:val="244061"/>
        </w:rPr>
        <w:fldChar w:fldCharType="begin"/>
      </w:r>
      <w:r w:rsidRPr="00AB63A4">
        <w:rPr>
          <w:b/>
          <w:color w:val="244061"/>
        </w:rPr>
        <w:instrText xml:space="preserve"> HYPERLINK "http://www.themediaconsortium.org/thebigthaw" </w:instrText>
      </w:r>
      <w:r w:rsidR="0060079F" w:rsidRPr="00AB63A4">
        <w:rPr>
          <w:b/>
          <w:color w:val="244061"/>
        </w:rPr>
        <w:fldChar w:fldCharType="separate"/>
      </w:r>
      <w:r w:rsidRPr="00AB63A4">
        <w:rPr>
          <w:rStyle w:val="Hyperlink"/>
          <w:b/>
          <w:color w:val="244061"/>
        </w:rPr>
        <w:t>www.themediaconsortium.org/thebigthaw</w:t>
      </w:r>
      <w:bookmarkEnd w:id="11"/>
      <w:r w:rsidR="0060079F" w:rsidRPr="00AB63A4">
        <w:rPr>
          <w:b/>
          <w:color w:val="244061"/>
        </w:rPr>
        <w:fldChar w:fldCharType="end"/>
      </w:r>
    </w:p>
    <w:p w:rsidR="00D44673" w:rsidRPr="00992C0A" w:rsidRDefault="00D44673" w:rsidP="00D44673">
      <w:pPr>
        <w:pStyle w:val="TEXT-1"/>
        <w:rPr>
          <w:b/>
        </w:rPr>
        <w:sectPr w:rsidR="00D44673" w:rsidRPr="00992C0A">
          <w:headerReference w:type="default" r:id="rId11"/>
          <w:footerReference w:type="default" r:id="rId12"/>
          <w:pgSz w:w="12240" w:h="15840"/>
          <w:pgMar w:top="720" w:right="720" w:bottom="720" w:left="720" w:gutter="0"/>
          <w:pgNumType w:fmt="lowerRoman" w:start="1"/>
          <w:cols w:space="187"/>
          <w:printerSettings r:id="rId13"/>
        </w:sectPr>
      </w:pPr>
    </w:p>
    <w:p w:rsidR="00D44673" w:rsidRPr="00992C0A" w:rsidRDefault="00D44673" w:rsidP="00D44673">
      <w:pPr>
        <w:pStyle w:val="TEXT-1"/>
        <w:rPr>
          <w:b/>
        </w:rPr>
      </w:pPr>
    </w:p>
    <w:p w:rsidR="00D44673" w:rsidRPr="00992C0A" w:rsidRDefault="00D44673" w:rsidP="00D44673">
      <w:pPr>
        <w:pStyle w:val="TEXT-1"/>
        <w:rPr>
          <w:b/>
        </w:rPr>
        <w:sectPr w:rsidR="00D44673" w:rsidRPr="00992C0A">
          <w:headerReference w:type="default" r:id="rId14"/>
          <w:footerReference w:type="default" r:id="rId15"/>
          <w:pgSz w:w="12240" w:h="15840"/>
          <w:pgMar w:top="720" w:right="720" w:bottom="720" w:left="720" w:gutter="0"/>
          <w:pgNumType w:fmt="lowerRoman" w:start="1"/>
          <w:cols w:space="187"/>
          <w:printerSettings r:id="rId16"/>
        </w:sectPr>
      </w:pPr>
    </w:p>
    <w:p w:rsidR="00D44673" w:rsidRPr="00CF7DC3" w:rsidRDefault="00D44673" w:rsidP="00D44673">
      <w:pPr>
        <w:pStyle w:val="TOC01"/>
        <w:rPr>
          <w:b w:val="0"/>
          <w:sz w:val="28"/>
        </w:rPr>
      </w:pPr>
      <w:r w:rsidRPr="00CF7DC3">
        <w:rPr>
          <w:b w:val="0"/>
          <w:sz w:val="28"/>
        </w:rPr>
        <w:t>Table of Contents</w:t>
      </w:r>
    </w:p>
    <w:p w:rsidR="00D44673" w:rsidRPr="00992C0A" w:rsidRDefault="001C7E60" w:rsidP="00D44673">
      <w:pPr>
        <w:pStyle w:val="TOC01"/>
        <w:rPr>
          <w:b w:val="0"/>
          <w:sz w:val="28"/>
        </w:rPr>
      </w:pPr>
      <w:r w:rsidRPr="00521551">
        <w:rPr>
          <w:sz w:val="28"/>
        </w:rPr>
        <w:t>The Big Thaw:</w:t>
      </w:r>
      <w:r>
        <w:rPr>
          <w:b w:val="0"/>
          <w:sz w:val="28"/>
        </w:rPr>
        <w:t xml:space="preserve"> Charting a new </w:t>
      </w:r>
      <w:r w:rsidR="00D44673" w:rsidRPr="00992C0A">
        <w:rPr>
          <w:b w:val="0"/>
          <w:sz w:val="28"/>
        </w:rPr>
        <w:t xml:space="preserve">Future </w:t>
      </w:r>
      <w:r>
        <w:rPr>
          <w:b w:val="0"/>
          <w:sz w:val="28"/>
        </w:rPr>
        <w:t>for</w:t>
      </w:r>
      <w:r w:rsidR="00D44673" w:rsidRPr="00992C0A">
        <w:rPr>
          <w:b w:val="0"/>
          <w:sz w:val="28"/>
        </w:rPr>
        <w:t xml:space="preserve"> Journalism</w:t>
      </w:r>
    </w:p>
    <w:p w:rsidR="00D44673" w:rsidRPr="00992C0A" w:rsidRDefault="00D44673" w:rsidP="00D44673">
      <w:pPr>
        <w:pStyle w:val="TOC0"/>
      </w:pPr>
      <w:r w:rsidRPr="00992C0A">
        <w:t>Game Changer Box Set</w:t>
      </w:r>
      <w:r w:rsidRPr="00992C0A">
        <w:br/>
      </w:r>
    </w:p>
    <w:p w:rsidR="00D44673" w:rsidRPr="00992C0A" w:rsidRDefault="00D44673" w:rsidP="00D44673">
      <w:pPr>
        <w:pStyle w:val="TOC0"/>
        <w:sectPr w:rsidR="00D44673" w:rsidRPr="00992C0A">
          <w:headerReference w:type="default" r:id="rId17"/>
          <w:pgSz w:w="12240" w:h="15840"/>
          <w:pgMar w:top="720" w:right="720" w:bottom="720" w:left="720" w:gutter="0"/>
          <w:pgNumType w:fmt="lowerRoman"/>
          <w:titlePg/>
          <w:printerSettings r:id="rId18"/>
        </w:sectPr>
      </w:pPr>
    </w:p>
    <w:p w:rsidR="00D44673" w:rsidRPr="00992C0A" w:rsidRDefault="0060079F" w:rsidP="00D44673">
      <w:pPr>
        <w:pStyle w:val="TOC1"/>
        <w:rPr>
          <w:rFonts w:ascii="Cambria" w:eastAsia="Times New Roman" w:hAnsi="Cambria"/>
          <w:sz w:val="24"/>
        </w:rPr>
      </w:pPr>
      <w:r w:rsidRPr="0060079F">
        <w:fldChar w:fldCharType="begin"/>
      </w:r>
      <w:r w:rsidR="00D44673" w:rsidRPr="00992C0A">
        <w:instrText xml:space="preserve"> TOC \o "1-1" \t "Heading 2,3,Heading 3,5,Heading 4,6,Heading 1B,2,Heading 2b,4" </w:instrText>
      </w:r>
      <w:r w:rsidRPr="0060079F">
        <w:fldChar w:fldCharType="separate"/>
      </w:r>
      <w:r w:rsidR="00D44673" w:rsidRPr="00992C0A">
        <w:t>Executive Summary</w:t>
      </w:r>
      <w:r w:rsidR="00D44673" w:rsidRPr="00D335CA">
        <w:rPr>
          <w:rFonts w:ascii="Tw Cen MT Condensed" w:hAnsi="Tw Cen MT Condensed"/>
        </w:rPr>
        <w:tab/>
      </w:r>
      <w:r w:rsidRPr="00D335CA">
        <w:rPr>
          <w:rFonts w:ascii="Tw Cen MT Condensed" w:hAnsi="Tw Cen MT Condensed"/>
        </w:rPr>
        <w:fldChar w:fldCharType="begin"/>
      </w:r>
      <w:r w:rsidR="00D44673" w:rsidRPr="00D335CA">
        <w:rPr>
          <w:rFonts w:ascii="Tw Cen MT Condensed" w:hAnsi="Tw Cen MT Condensed"/>
        </w:rPr>
        <w:instrText xml:space="preserve"> PAGEREF _Toc110392784 \h </w:instrText>
      </w:r>
      <w:r w:rsidR="00FF5C30" w:rsidRPr="0060079F">
        <w:rPr>
          <w:rFonts w:ascii="Tw Cen MT Condensed" w:hAnsi="Tw Cen MT Condensed"/>
        </w:rPr>
      </w:r>
      <w:r w:rsidRPr="00D335CA">
        <w:rPr>
          <w:rFonts w:ascii="Tw Cen MT Condensed" w:hAnsi="Tw Cen MT Condensed"/>
        </w:rPr>
        <w:fldChar w:fldCharType="separate"/>
      </w:r>
      <w:r w:rsidR="002E6B35">
        <w:rPr>
          <w:rFonts w:ascii="Tw Cen MT Condensed" w:hAnsi="Tw Cen MT Condensed"/>
        </w:rPr>
        <w:t>i</w:t>
      </w:r>
      <w:r w:rsidRPr="00D335CA">
        <w:rPr>
          <w:rFonts w:ascii="Tw Cen MT Condensed" w:hAnsi="Tw Cen MT Condensed"/>
        </w:rPr>
        <w:fldChar w:fldCharType="end"/>
      </w:r>
    </w:p>
    <w:p w:rsidR="00D44673" w:rsidRPr="00992C0A" w:rsidRDefault="00D44673" w:rsidP="00D44673">
      <w:pPr>
        <w:pStyle w:val="TOC1"/>
      </w:pPr>
      <w:r w:rsidRPr="00992C0A">
        <w:t xml:space="preserve">Introduction: </w:t>
      </w:r>
      <w:r w:rsidRPr="00992C0A">
        <w:rPr>
          <w:rFonts w:ascii="Tw Cen MT Condensed" w:hAnsi="Tw Cen MT Condensed"/>
        </w:rPr>
        <w:t>Strategic Dissonance</w:t>
      </w:r>
      <w:r w:rsidRPr="00992C0A">
        <w:rPr>
          <w:rFonts w:ascii="Tw Cen MT Condensed" w:hAnsi="Tw Cen MT Condensed"/>
        </w:rPr>
        <w:tab/>
      </w:r>
      <w:r w:rsidR="0060079F" w:rsidRPr="00992C0A">
        <w:rPr>
          <w:rFonts w:ascii="Tw Cen MT Condensed" w:hAnsi="Tw Cen MT Condensed"/>
        </w:rPr>
        <w:fldChar w:fldCharType="begin"/>
      </w:r>
      <w:r w:rsidRPr="00992C0A">
        <w:rPr>
          <w:rFonts w:ascii="Tw Cen MT Condensed" w:hAnsi="Tw Cen MT Condensed"/>
        </w:rPr>
        <w:instrText xml:space="preserve"> PAGEREF _Toc110392785 \h </w:instrText>
      </w:r>
      <w:r w:rsidR="00FF5C30" w:rsidRPr="0060079F">
        <w:rPr>
          <w:rFonts w:ascii="Tw Cen MT Condensed" w:hAnsi="Tw Cen MT Condensed"/>
        </w:rPr>
      </w:r>
      <w:r w:rsidR="0060079F" w:rsidRPr="00992C0A">
        <w:rPr>
          <w:rFonts w:ascii="Tw Cen MT Condensed" w:hAnsi="Tw Cen MT Condensed"/>
        </w:rPr>
        <w:fldChar w:fldCharType="separate"/>
      </w:r>
      <w:r w:rsidR="002E6B35">
        <w:rPr>
          <w:rFonts w:ascii="Tw Cen MT Condensed" w:hAnsi="Tw Cen MT Condensed"/>
        </w:rPr>
        <w:t>vi</w:t>
      </w:r>
      <w:r w:rsidR="0060079F" w:rsidRPr="00992C0A">
        <w:rPr>
          <w:rFonts w:ascii="Tw Cen MT Condensed" w:hAnsi="Tw Cen MT Condensed"/>
        </w:rPr>
        <w:fldChar w:fldCharType="end"/>
      </w:r>
    </w:p>
    <w:p w:rsidR="00D44673" w:rsidRPr="00992C0A" w:rsidRDefault="00D44673" w:rsidP="00D44673">
      <w:pPr>
        <w:pStyle w:val="TOC0"/>
      </w:pPr>
      <w:r w:rsidRPr="00CE0A3B">
        <w:rPr>
          <w:sz w:val="16"/>
        </w:rPr>
        <w:br/>
      </w:r>
      <w:r w:rsidRPr="00992C0A">
        <w:t>Box Set Vol. 1</w:t>
      </w:r>
    </w:p>
    <w:p w:rsidR="00D44673" w:rsidRPr="00992C0A" w:rsidRDefault="00D44673" w:rsidP="00D44673">
      <w:pPr>
        <w:pStyle w:val="TOC01"/>
      </w:pPr>
      <w:r w:rsidRPr="00992C0A">
        <w:t>What if?</w:t>
      </w:r>
    </w:p>
    <w:p w:rsidR="00D44673" w:rsidRPr="00992C0A" w:rsidRDefault="00D44673" w:rsidP="00D44673">
      <w:pPr>
        <w:pStyle w:val="TOC1"/>
        <w:rPr>
          <w:rFonts w:ascii="Tw Cen MT Condensed" w:hAnsi="Tw Cen MT Condensed"/>
        </w:rPr>
      </w:pPr>
      <w:r w:rsidRPr="00992C0A">
        <w:t>New Strategic Intent &amp; Actions Ideas</w:t>
      </w:r>
      <w:r w:rsidRPr="00D335CA">
        <w:rPr>
          <w:rFonts w:ascii="Tw Cen MT Condensed" w:hAnsi="Tw Cen MT Condensed"/>
        </w:rPr>
        <w:tab/>
      </w:r>
      <w:hyperlink w:anchor="_What_if?" w:history="1">
        <w:r w:rsidRPr="00D335CA">
          <w:rPr>
            <w:rStyle w:val="Hyperlink"/>
            <w:rFonts w:ascii="Tw Cen MT Condensed" w:hAnsi="Tw Cen MT Condensed"/>
          </w:rPr>
          <w:t>1-17</w:t>
        </w:r>
      </w:hyperlink>
    </w:p>
    <w:p w:rsidR="00D44673" w:rsidRPr="00992C0A" w:rsidRDefault="00D44673" w:rsidP="00D44673">
      <w:pPr>
        <w:pStyle w:val="TOC0"/>
      </w:pPr>
      <w:r w:rsidRPr="00CE0A3B">
        <w:rPr>
          <w:sz w:val="16"/>
        </w:rPr>
        <w:br/>
      </w:r>
      <w:r w:rsidRPr="00992C0A">
        <w:t>Box Set Vol. 2</w:t>
      </w:r>
    </w:p>
    <w:p w:rsidR="00D44673" w:rsidRPr="00992C0A" w:rsidRDefault="00D44673" w:rsidP="00D44673">
      <w:pPr>
        <w:pStyle w:val="TOC01"/>
      </w:pPr>
      <w:r w:rsidRPr="00992C0A">
        <w:t>Dissonance &amp; Opportunity</w:t>
      </w:r>
    </w:p>
    <w:p w:rsidR="00D44673" w:rsidRPr="00992C0A" w:rsidRDefault="00D44673" w:rsidP="00D44673">
      <w:pPr>
        <w:pStyle w:val="TOC1"/>
        <w:rPr>
          <w:rFonts w:ascii="Cambria" w:eastAsia="Times New Roman" w:hAnsi="Cambria"/>
          <w:sz w:val="24"/>
        </w:rPr>
      </w:pPr>
      <w:r w:rsidRPr="00992C0A">
        <w:t>Old Paradigm of Journalism</w:t>
      </w:r>
      <w:r w:rsidRPr="00D335CA">
        <w:rPr>
          <w:rFonts w:ascii="Tw Cen MT Condensed" w:hAnsi="Tw Cen MT Condensed"/>
        </w:rPr>
        <w:tab/>
      </w:r>
      <w:r w:rsidR="0060079F" w:rsidRPr="00D335CA">
        <w:rPr>
          <w:rFonts w:ascii="Tw Cen MT Condensed" w:hAnsi="Tw Cen MT Condensed"/>
        </w:rPr>
        <w:fldChar w:fldCharType="begin"/>
      </w:r>
      <w:r w:rsidR="005F0463" w:rsidRPr="00D335CA">
        <w:rPr>
          <w:rFonts w:ascii="Tw Cen MT Condensed" w:hAnsi="Tw Cen MT Condensed"/>
        </w:rPr>
        <w:instrText xml:space="preserve"> PAGEREF _Toc110392799 \h </w:instrText>
      </w:r>
      <w:r w:rsidR="00FF5C30" w:rsidRPr="0060079F">
        <w:rPr>
          <w:rFonts w:ascii="Tw Cen MT Condensed" w:hAnsi="Tw Cen MT Condensed"/>
        </w:rPr>
      </w:r>
      <w:r w:rsidR="0060079F" w:rsidRPr="00D335CA">
        <w:rPr>
          <w:rFonts w:ascii="Tw Cen MT Condensed" w:hAnsi="Tw Cen MT Condensed"/>
        </w:rPr>
        <w:fldChar w:fldCharType="separate"/>
      </w:r>
      <w:r w:rsidR="002E6B35">
        <w:rPr>
          <w:rFonts w:ascii="Tw Cen MT Condensed" w:hAnsi="Tw Cen MT Condensed"/>
        </w:rPr>
        <w:t>1</w:t>
      </w:r>
      <w:r w:rsidR="0060079F" w:rsidRPr="00D335CA">
        <w:rPr>
          <w:rFonts w:ascii="Tw Cen MT Condensed" w:hAnsi="Tw Cen MT Condensed"/>
        </w:rPr>
        <w:fldChar w:fldCharType="end"/>
      </w:r>
    </w:p>
    <w:p w:rsidR="00D44673" w:rsidRPr="00992C0A" w:rsidRDefault="00D44673" w:rsidP="00D44673">
      <w:pPr>
        <w:pStyle w:val="TOC1"/>
        <w:rPr>
          <w:rFonts w:ascii="Cambria" w:eastAsia="Times New Roman" w:hAnsi="Cambria"/>
          <w:sz w:val="24"/>
        </w:rPr>
      </w:pPr>
      <w:r w:rsidRPr="00992C0A">
        <w:t>New &amp; Emerging Realities</w:t>
      </w:r>
      <w:r w:rsidRPr="00D335CA">
        <w:rPr>
          <w:rFonts w:ascii="Tw Cen MT Condensed" w:hAnsi="Tw Cen MT Condensed"/>
        </w:rPr>
        <w:tab/>
      </w:r>
      <w:r w:rsidR="0060079F" w:rsidRPr="00D335CA">
        <w:rPr>
          <w:rFonts w:ascii="Tw Cen MT Condensed" w:hAnsi="Tw Cen MT Condensed"/>
        </w:rPr>
        <w:fldChar w:fldCharType="begin"/>
      </w:r>
      <w:r w:rsidR="005F0463" w:rsidRPr="00D335CA">
        <w:rPr>
          <w:rFonts w:ascii="Tw Cen MT Condensed" w:hAnsi="Tw Cen MT Condensed"/>
        </w:rPr>
        <w:instrText xml:space="preserve"> PAGEREF _Toc110392806 \h </w:instrText>
      </w:r>
      <w:r w:rsidR="00FF5C30" w:rsidRPr="0060079F">
        <w:rPr>
          <w:rFonts w:ascii="Tw Cen MT Condensed" w:hAnsi="Tw Cen MT Condensed"/>
        </w:rPr>
      </w:r>
      <w:r w:rsidR="0060079F" w:rsidRPr="00D335CA">
        <w:rPr>
          <w:rFonts w:ascii="Tw Cen MT Condensed" w:hAnsi="Tw Cen MT Condensed"/>
        </w:rPr>
        <w:fldChar w:fldCharType="separate"/>
      </w:r>
      <w:r w:rsidR="002E6B35">
        <w:rPr>
          <w:rFonts w:ascii="Tw Cen MT Condensed" w:hAnsi="Tw Cen MT Condensed"/>
        </w:rPr>
        <w:t>6</w:t>
      </w:r>
      <w:r w:rsidR="0060079F" w:rsidRPr="00D335CA">
        <w:rPr>
          <w:rFonts w:ascii="Tw Cen MT Condensed" w:hAnsi="Tw Cen MT Condensed"/>
        </w:rPr>
        <w:fldChar w:fldCharType="end"/>
      </w:r>
    </w:p>
    <w:p w:rsidR="00D44673" w:rsidRPr="00992C0A" w:rsidRDefault="00D44673" w:rsidP="00116250">
      <w:pPr>
        <w:pStyle w:val="TOC3"/>
        <w:rPr>
          <w:rFonts w:ascii="Cambria" w:eastAsia="Times New Roman" w:hAnsi="Cambria"/>
          <w:sz w:val="24"/>
        </w:rPr>
      </w:pPr>
      <w:r w:rsidRPr="00992C0A">
        <w:rPr>
          <w:rFonts w:ascii="Tw Cen MT Condensed" w:hAnsi="Tw Cen MT Condensed"/>
          <w:color w:val="808080"/>
        </w:rPr>
        <w:t>CHAPTER 1</w:t>
      </w:r>
      <w:r w:rsidRPr="00992C0A">
        <w:rPr>
          <w:rFonts w:ascii="Tw Cen MT Condensed" w:hAnsi="Tw Cen MT Condensed"/>
        </w:rPr>
        <w:t xml:space="preserve"> </w:t>
      </w:r>
      <w:r w:rsidRPr="00992C0A">
        <w:rPr>
          <w:rFonts w:ascii="Tw Cen MT Condensed" w:hAnsi="Tw Cen MT Condensed"/>
        </w:rPr>
        <w:br/>
      </w:r>
      <w:r w:rsidRPr="00992C0A">
        <w:t xml:space="preserve">NEW COMPETITIVE LANDSCAPE: </w:t>
      </w:r>
      <w:r w:rsidRPr="00992C0A">
        <w:br/>
        <w:t>How is the playing field changing?</w:t>
      </w:r>
      <w:r w:rsidRPr="00992C0A">
        <w:rPr>
          <w:rFonts w:ascii="Tw Cen MT Condensed" w:hAnsi="Tw Cen MT Condensed"/>
          <w:sz w:val="22"/>
        </w:rPr>
        <w:tab/>
      </w:r>
      <w:r w:rsidR="0060079F" w:rsidRPr="00992C0A">
        <w:rPr>
          <w:rFonts w:ascii="Tw Cen MT Condensed" w:hAnsi="Tw Cen MT Condensed"/>
          <w:sz w:val="22"/>
        </w:rPr>
        <w:fldChar w:fldCharType="begin"/>
      </w:r>
      <w:r w:rsidRPr="00992C0A">
        <w:rPr>
          <w:rFonts w:ascii="Tw Cen MT Condensed" w:hAnsi="Tw Cen MT Condensed"/>
          <w:sz w:val="22"/>
        </w:rPr>
        <w:instrText xml:space="preserve"> PAGEREF _Toc110392807 \h </w:instrText>
      </w:r>
      <w:r w:rsidR="00FF5C30" w:rsidRPr="0060079F">
        <w:rPr>
          <w:rFonts w:ascii="Tw Cen MT Condensed" w:hAnsi="Tw Cen MT Condensed"/>
          <w:sz w:val="22"/>
        </w:rPr>
      </w:r>
      <w:r w:rsidR="0060079F" w:rsidRPr="00992C0A">
        <w:rPr>
          <w:rFonts w:ascii="Tw Cen MT Condensed" w:hAnsi="Tw Cen MT Condensed"/>
          <w:sz w:val="22"/>
        </w:rPr>
        <w:fldChar w:fldCharType="separate"/>
      </w:r>
      <w:r w:rsidR="002E6B35">
        <w:rPr>
          <w:rFonts w:ascii="Tw Cen MT Condensed" w:hAnsi="Tw Cen MT Condensed"/>
          <w:sz w:val="22"/>
        </w:rPr>
        <w:t>8</w:t>
      </w:r>
      <w:r w:rsidR="0060079F" w:rsidRPr="00992C0A">
        <w:rPr>
          <w:rFonts w:ascii="Tw Cen MT Condensed" w:hAnsi="Tw Cen MT Condensed"/>
          <w:sz w:val="22"/>
        </w:rPr>
        <w:fldChar w:fldCharType="end"/>
      </w:r>
    </w:p>
    <w:p w:rsidR="00D44673" w:rsidRPr="00992C0A" w:rsidRDefault="00D44673" w:rsidP="00D44673">
      <w:pPr>
        <w:pStyle w:val="TOC5"/>
        <w:rPr>
          <w:rFonts w:ascii="Cambria" w:eastAsia="Times New Roman" w:hAnsi="Cambria"/>
          <w:sz w:val="24"/>
        </w:rPr>
      </w:pPr>
      <w:r w:rsidRPr="00992C0A">
        <w:t>New abundances &amp; their effects</w:t>
      </w:r>
      <w:r w:rsidRPr="00992C0A">
        <w:tab/>
      </w:r>
      <w:r w:rsidR="0060079F" w:rsidRPr="00992C0A">
        <w:fldChar w:fldCharType="begin"/>
      </w:r>
      <w:r w:rsidR="005F0463" w:rsidRPr="00992C0A">
        <w:instrText xml:space="preserve"> PAGEREF _Toc110392808 \h </w:instrText>
      </w:r>
      <w:r w:rsidR="0060079F" w:rsidRPr="00992C0A">
        <w:fldChar w:fldCharType="separate"/>
      </w:r>
      <w:r w:rsidR="002E6B35">
        <w:t>10</w:t>
      </w:r>
      <w:r w:rsidR="0060079F" w:rsidRPr="00992C0A">
        <w:fldChar w:fldCharType="end"/>
      </w:r>
    </w:p>
    <w:p w:rsidR="00D44673" w:rsidRPr="00992C0A" w:rsidRDefault="00D44673" w:rsidP="00D44673">
      <w:pPr>
        <w:pStyle w:val="TOC5"/>
        <w:rPr>
          <w:rFonts w:ascii="Cambria" w:eastAsia="Times New Roman" w:hAnsi="Cambria"/>
          <w:sz w:val="24"/>
        </w:rPr>
      </w:pPr>
      <w:r w:rsidRPr="00992C0A">
        <w:t>New scarcities &amp; their effects</w:t>
      </w:r>
      <w:r w:rsidRPr="00992C0A">
        <w:tab/>
      </w:r>
      <w:r w:rsidR="0060079F" w:rsidRPr="00992C0A">
        <w:fldChar w:fldCharType="begin"/>
      </w:r>
      <w:r w:rsidR="005F0463" w:rsidRPr="00992C0A">
        <w:instrText xml:space="preserve"> PAGEREF _Toc110392811 \h </w:instrText>
      </w:r>
      <w:r w:rsidR="0060079F" w:rsidRPr="00992C0A">
        <w:fldChar w:fldCharType="separate"/>
      </w:r>
      <w:r w:rsidR="002E6B35">
        <w:t>11</w:t>
      </w:r>
      <w:r w:rsidR="0060079F" w:rsidRPr="00992C0A">
        <w:fldChar w:fldCharType="end"/>
      </w:r>
    </w:p>
    <w:p w:rsidR="00D44673" w:rsidRPr="00992C0A" w:rsidRDefault="00D44673" w:rsidP="00D44673">
      <w:pPr>
        <w:pStyle w:val="TOC5"/>
        <w:rPr>
          <w:rFonts w:ascii="Cambria" w:eastAsia="Times New Roman" w:hAnsi="Cambria"/>
          <w:sz w:val="24"/>
        </w:rPr>
      </w:pPr>
      <w:r w:rsidRPr="00992C0A">
        <w:t>Device proliferation, convergence &amp; their effects</w:t>
      </w:r>
      <w:r w:rsidRPr="00992C0A">
        <w:tab/>
      </w:r>
      <w:r w:rsidR="0060079F" w:rsidRPr="00992C0A">
        <w:fldChar w:fldCharType="begin"/>
      </w:r>
      <w:r w:rsidR="005F0463" w:rsidRPr="00992C0A">
        <w:instrText xml:space="preserve"> PAGEREF _Toc110392814 \h </w:instrText>
      </w:r>
      <w:r w:rsidR="0060079F" w:rsidRPr="00992C0A">
        <w:fldChar w:fldCharType="separate"/>
      </w:r>
      <w:r w:rsidR="002E6B35">
        <w:t>13</w:t>
      </w:r>
      <w:r w:rsidR="0060079F" w:rsidRPr="00992C0A">
        <w:fldChar w:fldCharType="end"/>
      </w:r>
    </w:p>
    <w:p w:rsidR="00D44673" w:rsidRPr="00992C0A" w:rsidRDefault="00D44673" w:rsidP="00D44673">
      <w:pPr>
        <w:pStyle w:val="TOC5"/>
        <w:rPr>
          <w:rFonts w:ascii="Cambria" w:eastAsia="Times New Roman" w:hAnsi="Cambria"/>
          <w:sz w:val="24"/>
        </w:rPr>
      </w:pPr>
      <w:r w:rsidRPr="00992C0A">
        <w:t>Dawn of a demographic revolution</w:t>
      </w:r>
      <w:r w:rsidRPr="00992C0A">
        <w:tab/>
      </w:r>
      <w:r w:rsidR="0060079F" w:rsidRPr="00992C0A">
        <w:fldChar w:fldCharType="begin"/>
      </w:r>
      <w:r w:rsidR="005F0463" w:rsidRPr="00992C0A">
        <w:instrText xml:space="preserve"> PAGEREF _Toc110392817 \h </w:instrText>
      </w:r>
      <w:r w:rsidR="0060079F" w:rsidRPr="00992C0A">
        <w:fldChar w:fldCharType="separate"/>
      </w:r>
      <w:r w:rsidR="002E6B35">
        <w:t>14</w:t>
      </w:r>
      <w:r w:rsidR="0060079F" w:rsidRPr="00992C0A">
        <w:fldChar w:fldCharType="end"/>
      </w:r>
    </w:p>
    <w:p w:rsidR="00D44673" w:rsidRPr="00992C0A" w:rsidRDefault="00D44673" w:rsidP="00D44673">
      <w:pPr>
        <w:pStyle w:val="TOC5"/>
        <w:rPr>
          <w:rFonts w:ascii="Cambria" w:eastAsia="Times New Roman" w:hAnsi="Cambria"/>
          <w:sz w:val="24"/>
        </w:rPr>
      </w:pPr>
      <w:r w:rsidRPr="00992C0A">
        <w:t>Next phase of globalization &amp; its effects</w:t>
      </w:r>
      <w:r w:rsidRPr="00992C0A">
        <w:tab/>
      </w:r>
      <w:r w:rsidR="0060079F" w:rsidRPr="00992C0A">
        <w:fldChar w:fldCharType="begin"/>
      </w:r>
      <w:r w:rsidR="005F0463" w:rsidRPr="00992C0A">
        <w:instrText xml:space="preserve"> PAGEREF _Toc110392820 \h </w:instrText>
      </w:r>
      <w:r w:rsidR="0060079F" w:rsidRPr="00992C0A">
        <w:fldChar w:fldCharType="separate"/>
      </w:r>
      <w:r w:rsidR="002E6B35">
        <w:t>15</w:t>
      </w:r>
      <w:r w:rsidR="0060079F" w:rsidRPr="00992C0A">
        <w:fldChar w:fldCharType="end"/>
      </w:r>
    </w:p>
    <w:p w:rsidR="00D44673" w:rsidRPr="00992C0A" w:rsidRDefault="00D44673" w:rsidP="00D44673">
      <w:pPr>
        <w:pStyle w:val="TOC5"/>
        <w:rPr>
          <w:rFonts w:ascii="Cambria" w:eastAsia="Times New Roman" w:hAnsi="Cambria"/>
          <w:sz w:val="24"/>
        </w:rPr>
      </w:pPr>
      <w:r w:rsidRPr="00992C0A">
        <w:t>Declining institutional control &amp; affiliations</w:t>
      </w:r>
      <w:r w:rsidRPr="00992C0A">
        <w:tab/>
      </w:r>
      <w:r w:rsidR="0060079F" w:rsidRPr="00992C0A">
        <w:fldChar w:fldCharType="begin"/>
      </w:r>
      <w:r w:rsidR="005F0463" w:rsidRPr="00992C0A">
        <w:instrText xml:space="preserve"> PAGEREF _Toc110392823 \h </w:instrText>
      </w:r>
      <w:r w:rsidR="0060079F" w:rsidRPr="00992C0A">
        <w:fldChar w:fldCharType="separate"/>
      </w:r>
      <w:r w:rsidR="002E6B35">
        <w:t>17</w:t>
      </w:r>
      <w:r w:rsidR="0060079F" w:rsidRPr="00992C0A">
        <w:fldChar w:fldCharType="end"/>
      </w:r>
    </w:p>
    <w:p w:rsidR="00D44673" w:rsidRPr="00992C0A" w:rsidRDefault="00D44673" w:rsidP="00D44673">
      <w:pPr>
        <w:pStyle w:val="TOC5"/>
        <w:rPr>
          <w:rFonts w:ascii="Cambria" w:eastAsia="Times New Roman" w:hAnsi="Cambria"/>
          <w:sz w:val="24"/>
        </w:rPr>
      </w:pPr>
      <w:r w:rsidRPr="00992C0A">
        <w:t>M</w:t>
      </w:r>
      <w:r w:rsidR="00FB46D2" w:rsidRPr="00992C0A">
        <w:t>irage</w:t>
      </w:r>
      <w:r w:rsidRPr="00992C0A">
        <w:t xml:space="preserve"> of </w:t>
      </w:r>
      <w:r w:rsidRPr="002D38B1">
        <w:rPr>
          <w:i/>
        </w:rPr>
        <w:t>The Long Tail</w:t>
      </w:r>
      <w:r w:rsidRPr="00992C0A">
        <w:tab/>
      </w:r>
      <w:r w:rsidR="0060079F" w:rsidRPr="00992C0A">
        <w:fldChar w:fldCharType="begin"/>
      </w:r>
      <w:r w:rsidR="005F0463" w:rsidRPr="00992C0A">
        <w:instrText xml:space="preserve"> PAGEREF _Toc110392826 \h </w:instrText>
      </w:r>
      <w:r w:rsidR="0060079F" w:rsidRPr="00992C0A">
        <w:fldChar w:fldCharType="separate"/>
      </w:r>
      <w:r w:rsidR="002E6B35">
        <w:t>18</w:t>
      </w:r>
      <w:r w:rsidR="0060079F" w:rsidRPr="00992C0A">
        <w:fldChar w:fldCharType="end"/>
      </w:r>
    </w:p>
    <w:p w:rsidR="00D44673" w:rsidRPr="00992C0A" w:rsidRDefault="00D44673" w:rsidP="00116250">
      <w:pPr>
        <w:pStyle w:val="TOC3"/>
        <w:rPr>
          <w:rFonts w:ascii="Cambria" w:eastAsia="Times New Roman" w:hAnsi="Cambria"/>
          <w:sz w:val="24"/>
        </w:rPr>
      </w:pPr>
      <w:r w:rsidRPr="00992C0A">
        <w:rPr>
          <w:rFonts w:ascii="Tw Cen MT Condensed" w:hAnsi="Tw Cen MT Condensed"/>
          <w:color w:val="808080"/>
        </w:rPr>
        <w:t>CHAPTER 2</w:t>
      </w:r>
      <w:r w:rsidRPr="00992C0A">
        <w:rPr>
          <w:rFonts w:ascii="Tw Cen MT Condensed" w:hAnsi="Tw Cen MT Condensed"/>
        </w:rPr>
        <w:t xml:space="preserve"> </w:t>
      </w:r>
      <w:r w:rsidRPr="00992C0A">
        <w:rPr>
          <w:rFonts w:ascii="Tw Cen MT Condensed" w:hAnsi="Tw Cen MT Condensed"/>
        </w:rPr>
        <w:br/>
      </w:r>
      <w:r w:rsidRPr="00992C0A">
        <w:t xml:space="preserve">NEW COMPETENCIES: </w:t>
      </w:r>
      <w:r w:rsidRPr="00992C0A">
        <w:br/>
        <w:t>What new capabilities are needed to succeed?</w:t>
      </w:r>
      <w:r w:rsidRPr="00992C0A">
        <w:rPr>
          <w:rFonts w:ascii="Tw Cen MT Condensed" w:hAnsi="Tw Cen MT Condensed"/>
          <w:sz w:val="22"/>
        </w:rPr>
        <w:tab/>
      </w:r>
      <w:r w:rsidR="0060079F" w:rsidRPr="00992C0A">
        <w:rPr>
          <w:rFonts w:ascii="Tw Cen MT Condensed" w:hAnsi="Tw Cen MT Condensed"/>
          <w:sz w:val="22"/>
        </w:rPr>
        <w:fldChar w:fldCharType="begin"/>
      </w:r>
      <w:r w:rsidRPr="00992C0A">
        <w:rPr>
          <w:rFonts w:ascii="Tw Cen MT Condensed" w:hAnsi="Tw Cen MT Condensed"/>
          <w:sz w:val="22"/>
        </w:rPr>
        <w:instrText xml:space="preserve"> PAGEREF _Toc110392830 \h </w:instrText>
      </w:r>
      <w:r w:rsidR="00FF5C30" w:rsidRPr="0060079F">
        <w:rPr>
          <w:rFonts w:ascii="Tw Cen MT Condensed" w:hAnsi="Tw Cen MT Condensed"/>
          <w:sz w:val="22"/>
        </w:rPr>
      </w:r>
      <w:r w:rsidR="0060079F" w:rsidRPr="00992C0A">
        <w:rPr>
          <w:rFonts w:ascii="Tw Cen MT Condensed" w:hAnsi="Tw Cen MT Condensed"/>
          <w:sz w:val="22"/>
        </w:rPr>
        <w:fldChar w:fldCharType="separate"/>
      </w:r>
      <w:r w:rsidR="002E6B35">
        <w:rPr>
          <w:rFonts w:ascii="Tw Cen MT Condensed" w:hAnsi="Tw Cen MT Condensed"/>
          <w:sz w:val="22"/>
        </w:rPr>
        <w:t>22</w:t>
      </w:r>
      <w:r w:rsidR="0060079F" w:rsidRPr="00992C0A">
        <w:rPr>
          <w:rFonts w:ascii="Tw Cen MT Condensed" w:hAnsi="Tw Cen MT Condensed"/>
          <w:sz w:val="22"/>
        </w:rPr>
        <w:fldChar w:fldCharType="end"/>
      </w:r>
    </w:p>
    <w:p w:rsidR="00D44673" w:rsidRPr="00992C0A" w:rsidRDefault="00D44673" w:rsidP="00D44673">
      <w:pPr>
        <w:pStyle w:val="TOC5"/>
        <w:rPr>
          <w:rFonts w:ascii="Cambria" w:eastAsia="Times New Roman" w:hAnsi="Cambria"/>
          <w:sz w:val="24"/>
        </w:rPr>
      </w:pPr>
      <w:r w:rsidRPr="00992C0A">
        <w:t>Getting serious about community</w:t>
      </w:r>
      <w:r w:rsidRPr="00992C0A">
        <w:tab/>
      </w:r>
      <w:r w:rsidR="0060079F" w:rsidRPr="00992C0A">
        <w:fldChar w:fldCharType="begin"/>
      </w:r>
      <w:r w:rsidR="005F0463" w:rsidRPr="00992C0A">
        <w:instrText xml:space="preserve"> PAGEREF _Toc110392831 \h </w:instrText>
      </w:r>
      <w:r w:rsidR="0060079F" w:rsidRPr="00992C0A">
        <w:fldChar w:fldCharType="separate"/>
      </w:r>
      <w:r w:rsidR="002E6B35">
        <w:t>24</w:t>
      </w:r>
      <w:r w:rsidR="0060079F" w:rsidRPr="00992C0A">
        <w:fldChar w:fldCharType="end"/>
      </w:r>
    </w:p>
    <w:p w:rsidR="00D44673" w:rsidRPr="00992C0A" w:rsidRDefault="00D44673" w:rsidP="00D44673">
      <w:pPr>
        <w:pStyle w:val="TOC5"/>
        <w:rPr>
          <w:rFonts w:ascii="Cambria" w:eastAsia="Times New Roman" w:hAnsi="Cambria"/>
          <w:sz w:val="24"/>
        </w:rPr>
      </w:pPr>
      <w:r w:rsidRPr="00992C0A">
        <w:t>Strategic technology</w:t>
      </w:r>
      <w:r w:rsidRPr="00992C0A">
        <w:tab/>
      </w:r>
      <w:r w:rsidR="0060079F" w:rsidRPr="00992C0A">
        <w:fldChar w:fldCharType="begin"/>
      </w:r>
      <w:r w:rsidR="005F0463" w:rsidRPr="00992C0A">
        <w:instrText xml:space="preserve"> PAGEREF _Toc110392835 \h </w:instrText>
      </w:r>
      <w:r w:rsidR="0060079F" w:rsidRPr="00992C0A">
        <w:fldChar w:fldCharType="separate"/>
      </w:r>
      <w:r w:rsidR="002E6B35">
        <w:t>25</w:t>
      </w:r>
      <w:r w:rsidR="0060079F" w:rsidRPr="00992C0A">
        <w:fldChar w:fldCharType="end"/>
      </w:r>
    </w:p>
    <w:p w:rsidR="00D44673" w:rsidRPr="00992C0A" w:rsidRDefault="00D44673" w:rsidP="00D44673">
      <w:pPr>
        <w:pStyle w:val="TOC5"/>
        <w:rPr>
          <w:rFonts w:ascii="Cambria" w:eastAsia="Times New Roman" w:hAnsi="Cambria"/>
          <w:sz w:val="24"/>
        </w:rPr>
      </w:pPr>
      <w:r w:rsidRPr="00992C0A">
        <w:t>Being multiplatform</w:t>
      </w:r>
      <w:r w:rsidRPr="00992C0A">
        <w:tab/>
      </w:r>
      <w:r w:rsidR="0060079F" w:rsidRPr="00992C0A">
        <w:fldChar w:fldCharType="begin"/>
      </w:r>
      <w:r w:rsidR="005F0463" w:rsidRPr="00992C0A">
        <w:instrText xml:space="preserve"> PAGEREF _Toc110392836 \h </w:instrText>
      </w:r>
      <w:r w:rsidR="0060079F" w:rsidRPr="00992C0A">
        <w:fldChar w:fldCharType="separate"/>
      </w:r>
      <w:r w:rsidR="002E6B35">
        <w:t>26</w:t>
      </w:r>
      <w:r w:rsidR="0060079F" w:rsidRPr="00992C0A">
        <w:fldChar w:fldCharType="end"/>
      </w:r>
    </w:p>
    <w:p w:rsidR="00D44673" w:rsidRPr="00992C0A" w:rsidRDefault="00D44673" w:rsidP="00D44673">
      <w:pPr>
        <w:pStyle w:val="TOC5"/>
        <w:rPr>
          <w:rFonts w:ascii="Cambria" w:eastAsia="Times New Roman" w:hAnsi="Cambria"/>
          <w:sz w:val="24"/>
        </w:rPr>
      </w:pPr>
      <w:r w:rsidRPr="00992C0A">
        <w:t>Tightly integrating functions</w:t>
      </w:r>
      <w:r w:rsidRPr="00992C0A">
        <w:tab/>
      </w:r>
      <w:r w:rsidR="0060079F" w:rsidRPr="00992C0A">
        <w:fldChar w:fldCharType="begin"/>
      </w:r>
      <w:r w:rsidR="005F0463" w:rsidRPr="00992C0A">
        <w:instrText xml:space="preserve"> PAGEREF _Toc110392837 \h </w:instrText>
      </w:r>
      <w:r w:rsidR="0060079F" w:rsidRPr="00992C0A">
        <w:fldChar w:fldCharType="separate"/>
      </w:r>
      <w:r w:rsidR="002E6B35">
        <w:t>27</w:t>
      </w:r>
      <w:r w:rsidR="0060079F" w:rsidRPr="00992C0A">
        <w:fldChar w:fldCharType="end"/>
      </w:r>
    </w:p>
    <w:p w:rsidR="00D44673" w:rsidRPr="00992C0A" w:rsidRDefault="00D44673" w:rsidP="00D44673">
      <w:pPr>
        <w:pStyle w:val="TOC5"/>
        <w:rPr>
          <w:rFonts w:ascii="Cambria" w:eastAsia="Times New Roman" w:hAnsi="Cambria"/>
          <w:sz w:val="24"/>
        </w:rPr>
      </w:pPr>
      <w:r w:rsidRPr="00992C0A">
        <w:t>Experimentation</w:t>
      </w:r>
      <w:r w:rsidRPr="00992C0A">
        <w:tab/>
      </w:r>
      <w:r w:rsidR="0060079F" w:rsidRPr="00992C0A">
        <w:fldChar w:fldCharType="begin"/>
      </w:r>
      <w:r w:rsidR="005F0463" w:rsidRPr="00992C0A">
        <w:instrText xml:space="preserve"> PAGEREF _Toc110392838 \h </w:instrText>
      </w:r>
      <w:r w:rsidR="0060079F" w:rsidRPr="00992C0A">
        <w:fldChar w:fldCharType="separate"/>
      </w:r>
      <w:r w:rsidR="002E6B35">
        <w:t>27</w:t>
      </w:r>
      <w:r w:rsidR="0060079F" w:rsidRPr="00992C0A">
        <w:fldChar w:fldCharType="end"/>
      </w:r>
    </w:p>
    <w:p w:rsidR="00D44673" w:rsidRPr="00992C0A" w:rsidRDefault="00D64046" w:rsidP="00D44673">
      <w:pPr>
        <w:pStyle w:val="TOC5"/>
        <w:rPr>
          <w:rFonts w:eastAsia="Times New Roman"/>
          <w:sz w:val="24"/>
        </w:rPr>
      </w:pPr>
      <w:r w:rsidRPr="00992C0A">
        <w:t>Counterintuitive</w:t>
      </w:r>
      <w:r w:rsidR="00D44673" w:rsidRPr="00992C0A">
        <w:t xml:space="preserve"> ways of working</w:t>
      </w:r>
      <w:r w:rsidR="00D44673" w:rsidRPr="00992C0A">
        <w:tab/>
      </w:r>
      <w:r w:rsidR="0060079F" w:rsidRPr="00992C0A">
        <w:fldChar w:fldCharType="begin"/>
      </w:r>
      <w:r w:rsidR="005F0463" w:rsidRPr="00992C0A">
        <w:instrText xml:space="preserve"> PAGEREF _Toc110392839 \h </w:instrText>
      </w:r>
      <w:r w:rsidR="0060079F" w:rsidRPr="00992C0A">
        <w:fldChar w:fldCharType="separate"/>
      </w:r>
      <w:r w:rsidR="002E6B35">
        <w:t>27</w:t>
      </w:r>
      <w:r w:rsidR="0060079F" w:rsidRPr="00992C0A">
        <w:fldChar w:fldCharType="end"/>
      </w:r>
    </w:p>
    <w:p w:rsidR="00D44673" w:rsidRPr="00992C0A" w:rsidRDefault="00D44673" w:rsidP="00D44673">
      <w:pPr>
        <w:pStyle w:val="TOC5"/>
        <w:rPr>
          <w:rFonts w:ascii="Cambria" w:eastAsia="Times New Roman" w:hAnsi="Cambria"/>
          <w:sz w:val="24"/>
        </w:rPr>
      </w:pPr>
      <w:r w:rsidRPr="00992C0A">
        <w:t>Shifting roles</w:t>
      </w:r>
      <w:r w:rsidRPr="00992C0A">
        <w:tab/>
      </w:r>
      <w:r w:rsidR="0060079F" w:rsidRPr="00992C0A">
        <w:fldChar w:fldCharType="begin"/>
      </w:r>
      <w:r w:rsidR="005F0463" w:rsidRPr="00992C0A">
        <w:instrText xml:space="preserve"> PAGEREF _Toc110392842 \h </w:instrText>
      </w:r>
      <w:r w:rsidR="0060079F" w:rsidRPr="00992C0A">
        <w:fldChar w:fldCharType="separate"/>
      </w:r>
      <w:r w:rsidR="002E6B35">
        <w:t>29</w:t>
      </w:r>
      <w:r w:rsidR="0060079F" w:rsidRPr="00992C0A">
        <w:fldChar w:fldCharType="end"/>
      </w:r>
    </w:p>
    <w:p w:rsidR="00D44673" w:rsidRPr="00992C0A" w:rsidRDefault="00D44673" w:rsidP="00116250">
      <w:pPr>
        <w:pStyle w:val="TOC3"/>
        <w:rPr>
          <w:rFonts w:ascii="Cambria" w:eastAsia="Times New Roman" w:hAnsi="Cambria"/>
          <w:sz w:val="24"/>
        </w:rPr>
      </w:pPr>
      <w:r w:rsidRPr="00992C0A">
        <w:rPr>
          <w:rFonts w:ascii="Tw Cen MT Condensed" w:hAnsi="Tw Cen MT Condensed"/>
          <w:color w:val="808080"/>
        </w:rPr>
        <w:t>CHAPTER 3</w:t>
      </w:r>
      <w:r w:rsidRPr="00992C0A">
        <w:t xml:space="preserve"> </w:t>
      </w:r>
      <w:r w:rsidRPr="00992C0A">
        <w:br/>
        <w:t xml:space="preserve">NEW SOURCES OF VALUE: </w:t>
      </w:r>
      <w:r w:rsidRPr="00992C0A">
        <w:br/>
        <w:t>What needs can be met, problems solved or desires met?</w:t>
      </w:r>
      <w:r w:rsidRPr="00992C0A">
        <w:rPr>
          <w:rFonts w:ascii="Tw Cen MT Condensed" w:hAnsi="Tw Cen MT Condensed"/>
          <w:sz w:val="22"/>
        </w:rPr>
        <w:tab/>
      </w:r>
      <w:r w:rsidR="0060079F" w:rsidRPr="00992C0A">
        <w:rPr>
          <w:rFonts w:ascii="Tw Cen MT Condensed" w:hAnsi="Tw Cen MT Condensed"/>
          <w:sz w:val="22"/>
        </w:rPr>
        <w:fldChar w:fldCharType="begin"/>
      </w:r>
      <w:r w:rsidRPr="00992C0A">
        <w:rPr>
          <w:rFonts w:ascii="Tw Cen MT Condensed" w:hAnsi="Tw Cen MT Condensed"/>
          <w:sz w:val="22"/>
        </w:rPr>
        <w:instrText xml:space="preserve"> PAGEREF _Toc110392844 \h </w:instrText>
      </w:r>
      <w:r w:rsidR="00FF5C30" w:rsidRPr="0060079F">
        <w:rPr>
          <w:rFonts w:ascii="Tw Cen MT Condensed" w:hAnsi="Tw Cen MT Condensed"/>
          <w:sz w:val="22"/>
        </w:rPr>
      </w:r>
      <w:r w:rsidR="0060079F" w:rsidRPr="00992C0A">
        <w:rPr>
          <w:rFonts w:ascii="Tw Cen MT Condensed" w:hAnsi="Tw Cen MT Condensed"/>
          <w:sz w:val="22"/>
        </w:rPr>
        <w:fldChar w:fldCharType="separate"/>
      </w:r>
      <w:r w:rsidR="002E6B35">
        <w:rPr>
          <w:rFonts w:ascii="Tw Cen MT Condensed" w:hAnsi="Tw Cen MT Condensed"/>
          <w:sz w:val="22"/>
        </w:rPr>
        <w:t>31</w:t>
      </w:r>
      <w:r w:rsidR="0060079F" w:rsidRPr="00992C0A">
        <w:rPr>
          <w:rFonts w:ascii="Tw Cen MT Condensed" w:hAnsi="Tw Cen MT Condensed"/>
          <w:sz w:val="22"/>
        </w:rPr>
        <w:fldChar w:fldCharType="end"/>
      </w:r>
    </w:p>
    <w:p w:rsidR="00D44673" w:rsidRPr="00992C0A" w:rsidRDefault="00D44673" w:rsidP="00D44673">
      <w:pPr>
        <w:pStyle w:val="TOC5"/>
        <w:rPr>
          <w:rFonts w:ascii="Cambria" w:eastAsia="Times New Roman" w:hAnsi="Cambria"/>
          <w:sz w:val="24"/>
        </w:rPr>
      </w:pPr>
      <w:r w:rsidRPr="00992C0A">
        <w:t>Progressive ideas</w:t>
      </w:r>
      <w:r w:rsidRPr="00992C0A">
        <w:tab/>
      </w:r>
      <w:r w:rsidR="0060079F" w:rsidRPr="00992C0A">
        <w:fldChar w:fldCharType="begin"/>
      </w:r>
      <w:r w:rsidR="005F0463" w:rsidRPr="00992C0A">
        <w:instrText xml:space="preserve"> PAGEREF _Toc110392845 \h </w:instrText>
      </w:r>
      <w:r w:rsidR="0060079F" w:rsidRPr="00992C0A">
        <w:fldChar w:fldCharType="separate"/>
      </w:r>
      <w:r w:rsidR="002E6B35">
        <w:t>33</w:t>
      </w:r>
      <w:r w:rsidR="0060079F" w:rsidRPr="00992C0A">
        <w:fldChar w:fldCharType="end"/>
      </w:r>
    </w:p>
    <w:p w:rsidR="00D44673" w:rsidRPr="00992C0A" w:rsidRDefault="00D44673" w:rsidP="00D44673">
      <w:pPr>
        <w:pStyle w:val="TOC5"/>
        <w:rPr>
          <w:rFonts w:ascii="Cambria" w:eastAsia="Times New Roman" w:hAnsi="Cambria"/>
          <w:sz w:val="24"/>
        </w:rPr>
      </w:pPr>
      <w:r w:rsidRPr="00992C0A">
        <w:t>“My ideas”</w:t>
      </w:r>
      <w:r w:rsidRPr="00992C0A">
        <w:tab/>
      </w:r>
      <w:r w:rsidR="0060079F" w:rsidRPr="00992C0A">
        <w:fldChar w:fldCharType="begin"/>
      </w:r>
      <w:r w:rsidR="005F0463" w:rsidRPr="00992C0A">
        <w:instrText xml:space="preserve"> PAGEREF _Toc110392846 \h </w:instrText>
      </w:r>
      <w:r w:rsidR="0060079F" w:rsidRPr="00992C0A">
        <w:fldChar w:fldCharType="separate"/>
      </w:r>
      <w:r w:rsidR="002E6B35">
        <w:t>33</w:t>
      </w:r>
      <w:r w:rsidR="0060079F" w:rsidRPr="00992C0A">
        <w:fldChar w:fldCharType="end"/>
      </w:r>
    </w:p>
    <w:p w:rsidR="00D44673" w:rsidRPr="00992C0A" w:rsidRDefault="00D44673" w:rsidP="00D44673">
      <w:pPr>
        <w:pStyle w:val="TOC5"/>
        <w:rPr>
          <w:rFonts w:ascii="Cambria" w:eastAsia="Times New Roman" w:hAnsi="Cambria"/>
          <w:sz w:val="24"/>
        </w:rPr>
      </w:pPr>
      <w:r w:rsidRPr="00992C0A">
        <w:rPr>
          <w:i/>
        </w:rPr>
        <w:t>Now</w:t>
      </w:r>
      <w:r w:rsidRPr="00992C0A">
        <w:t xml:space="preserve"> is the time for immediacy</w:t>
      </w:r>
      <w:r w:rsidRPr="00992C0A">
        <w:tab/>
      </w:r>
      <w:r w:rsidR="0060079F" w:rsidRPr="00992C0A">
        <w:fldChar w:fldCharType="begin"/>
      </w:r>
      <w:r w:rsidR="005F0463" w:rsidRPr="00992C0A">
        <w:instrText xml:space="preserve"> PAGEREF _Toc110392848 \h </w:instrText>
      </w:r>
      <w:r w:rsidR="0060079F" w:rsidRPr="00992C0A">
        <w:fldChar w:fldCharType="separate"/>
      </w:r>
      <w:r w:rsidR="002E6B35">
        <w:t>34</w:t>
      </w:r>
      <w:r w:rsidR="0060079F" w:rsidRPr="00992C0A">
        <w:fldChar w:fldCharType="end"/>
      </w:r>
    </w:p>
    <w:p w:rsidR="00D44673" w:rsidRPr="00992C0A" w:rsidRDefault="00D44673" w:rsidP="00D44673">
      <w:pPr>
        <w:pStyle w:val="TOC5"/>
        <w:rPr>
          <w:rFonts w:ascii="Cambria" w:eastAsia="Times New Roman" w:hAnsi="Cambria"/>
          <w:sz w:val="24"/>
        </w:rPr>
      </w:pPr>
      <w:r w:rsidRPr="00992C0A">
        <w:t>Solving filter failure</w:t>
      </w:r>
      <w:r w:rsidRPr="00992C0A">
        <w:tab/>
      </w:r>
      <w:r w:rsidR="0060079F" w:rsidRPr="00992C0A">
        <w:fldChar w:fldCharType="begin"/>
      </w:r>
      <w:r w:rsidR="005F0463" w:rsidRPr="00992C0A">
        <w:instrText xml:space="preserve"> PAGEREF _Toc110392851 \h </w:instrText>
      </w:r>
      <w:r w:rsidR="0060079F" w:rsidRPr="00992C0A">
        <w:fldChar w:fldCharType="separate"/>
      </w:r>
      <w:r w:rsidR="002E6B35">
        <w:t>35</w:t>
      </w:r>
      <w:r w:rsidR="0060079F" w:rsidRPr="00992C0A">
        <w:fldChar w:fldCharType="end"/>
      </w:r>
    </w:p>
    <w:p w:rsidR="00D44673" w:rsidRPr="00992C0A" w:rsidRDefault="00D44673" w:rsidP="00D44673">
      <w:pPr>
        <w:pStyle w:val="TOC5"/>
        <w:rPr>
          <w:rFonts w:ascii="Cambria" w:eastAsia="Times New Roman" w:hAnsi="Cambria"/>
          <w:sz w:val="24"/>
        </w:rPr>
      </w:pPr>
      <w:r w:rsidRPr="00992C0A">
        <w:t>From using users to a Conversation Economy</w:t>
      </w:r>
      <w:r w:rsidRPr="00992C0A">
        <w:tab/>
      </w:r>
      <w:r w:rsidR="0060079F" w:rsidRPr="00992C0A">
        <w:fldChar w:fldCharType="begin"/>
      </w:r>
      <w:r w:rsidR="005F0463" w:rsidRPr="00992C0A">
        <w:instrText xml:space="preserve"> PAGEREF _Toc110392854 \h </w:instrText>
      </w:r>
      <w:r w:rsidR="0060079F" w:rsidRPr="00992C0A">
        <w:fldChar w:fldCharType="separate"/>
      </w:r>
      <w:r w:rsidR="002E6B35">
        <w:t>36</w:t>
      </w:r>
      <w:r w:rsidR="0060079F" w:rsidRPr="00992C0A">
        <w:fldChar w:fldCharType="end"/>
      </w:r>
    </w:p>
    <w:p w:rsidR="00D44673" w:rsidRPr="00992C0A" w:rsidRDefault="00D44673" w:rsidP="00D44673">
      <w:pPr>
        <w:pStyle w:val="TOC5"/>
        <w:rPr>
          <w:rFonts w:eastAsia="Times New Roman"/>
          <w:sz w:val="24"/>
        </w:rPr>
      </w:pPr>
      <w:r w:rsidRPr="00992C0A">
        <w:t>From audiences to communities</w:t>
      </w:r>
      <w:r w:rsidRPr="00992C0A">
        <w:tab/>
      </w:r>
      <w:r w:rsidR="0060079F" w:rsidRPr="00992C0A">
        <w:fldChar w:fldCharType="begin"/>
      </w:r>
      <w:r w:rsidR="005F0463" w:rsidRPr="00992C0A">
        <w:instrText xml:space="preserve"> PAGEREF _Toc110392857 \h </w:instrText>
      </w:r>
      <w:r w:rsidR="0060079F" w:rsidRPr="00992C0A">
        <w:fldChar w:fldCharType="separate"/>
      </w:r>
      <w:r w:rsidR="002E6B35">
        <w:t>37</w:t>
      </w:r>
      <w:r w:rsidR="0060079F" w:rsidRPr="00992C0A">
        <w:fldChar w:fldCharType="end"/>
      </w:r>
    </w:p>
    <w:p w:rsidR="00D44673" w:rsidRPr="00992C0A" w:rsidRDefault="00E2720A" w:rsidP="00116250">
      <w:pPr>
        <w:pStyle w:val="TOC3"/>
        <w:rPr>
          <w:rFonts w:ascii="Cambria" w:eastAsia="Times New Roman" w:hAnsi="Cambria"/>
          <w:sz w:val="24"/>
        </w:rPr>
      </w:pPr>
      <w:r>
        <w:rPr>
          <w:rFonts w:ascii="Tw Cen MT Condensed" w:hAnsi="Tw Cen MT Condensed"/>
          <w:color w:val="808080"/>
        </w:rPr>
        <w:br w:type="column"/>
      </w:r>
      <w:r w:rsidR="00D44673" w:rsidRPr="00992C0A">
        <w:rPr>
          <w:rFonts w:ascii="Tw Cen MT Condensed" w:hAnsi="Tw Cen MT Condensed"/>
          <w:color w:val="808080"/>
        </w:rPr>
        <w:t>CHAPTER 4</w:t>
      </w:r>
      <w:r w:rsidR="00D44673" w:rsidRPr="00992C0A">
        <w:rPr>
          <w:rFonts w:ascii="Tw Cen MT Condensed" w:hAnsi="Tw Cen MT Condensed"/>
        </w:rPr>
        <w:t xml:space="preserve"> </w:t>
      </w:r>
      <w:r w:rsidR="00D44673" w:rsidRPr="00992C0A">
        <w:rPr>
          <w:rFonts w:ascii="Tw Cen MT Condensed" w:hAnsi="Tw Cen MT Condensed"/>
        </w:rPr>
        <w:br/>
      </w:r>
      <w:r w:rsidR="00D44673" w:rsidRPr="00992C0A">
        <w:t xml:space="preserve">NEW BUSINESS MODELS: </w:t>
      </w:r>
      <w:r w:rsidR="00D44673" w:rsidRPr="00992C0A">
        <w:br/>
        <w:t>How are media organizations structured to capture value?</w:t>
      </w:r>
      <w:r w:rsidR="00D44673" w:rsidRPr="00992C0A">
        <w:rPr>
          <w:rFonts w:ascii="Tw Cen MT Condensed" w:hAnsi="Tw Cen MT Condensed"/>
          <w:sz w:val="22"/>
        </w:rPr>
        <w:tab/>
      </w:r>
      <w:r w:rsidR="0060079F" w:rsidRPr="00992C0A">
        <w:rPr>
          <w:rFonts w:ascii="Tw Cen MT Condensed" w:hAnsi="Tw Cen MT Condensed"/>
          <w:sz w:val="22"/>
        </w:rPr>
        <w:fldChar w:fldCharType="begin"/>
      </w:r>
      <w:r w:rsidR="00D44673" w:rsidRPr="00992C0A">
        <w:rPr>
          <w:rFonts w:ascii="Tw Cen MT Condensed" w:hAnsi="Tw Cen MT Condensed"/>
          <w:sz w:val="22"/>
        </w:rPr>
        <w:instrText xml:space="preserve"> PAGEREF _Toc110392861 \h </w:instrText>
      </w:r>
      <w:r w:rsidR="00FF5C30" w:rsidRPr="0060079F">
        <w:rPr>
          <w:rFonts w:ascii="Tw Cen MT Condensed" w:hAnsi="Tw Cen MT Condensed"/>
          <w:sz w:val="22"/>
        </w:rPr>
      </w:r>
      <w:r w:rsidR="0060079F" w:rsidRPr="00992C0A">
        <w:rPr>
          <w:rFonts w:ascii="Tw Cen MT Condensed" w:hAnsi="Tw Cen MT Condensed"/>
          <w:sz w:val="22"/>
        </w:rPr>
        <w:fldChar w:fldCharType="separate"/>
      </w:r>
      <w:r w:rsidR="002E6B35">
        <w:rPr>
          <w:rFonts w:ascii="Tw Cen MT Condensed" w:hAnsi="Tw Cen MT Condensed"/>
          <w:sz w:val="22"/>
        </w:rPr>
        <w:t>40</w:t>
      </w:r>
      <w:r w:rsidR="0060079F" w:rsidRPr="00992C0A">
        <w:rPr>
          <w:rFonts w:ascii="Tw Cen MT Condensed" w:hAnsi="Tw Cen MT Condensed"/>
          <w:sz w:val="22"/>
        </w:rPr>
        <w:fldChar w:fldCharType="end"/>
      </w:r>
    </w:p>
    <w:p w:rsidR="00D44673" w:rsidRPr="00992C0A" w:rsidRDefault="00D44673" w:rsidP="00D44673">
      <w:pPr>
        <w:pStyle w:val="TOC5"/>
        <w:rPr>
          <w:rFonts w:ascii="Cambria" w:eastAsia="Times New Roman" w:hAnsi="Cambria"/>
          <w:sz w:val="24"/>
        </w:rPr>
      </w:pPr>
      <w:r w:rsidRPr="00992C0A">
        <w:t>Emerging operation models &amp; cost structures</w:t>
      </w:r>
      <w:r w:rsidRPr="00992C0A">
        <w:tab/>
      </w:r>
      <w:r w:rsidR="0060079F" w:rsidRPr="00992C0A">
        <w:fldChar w:fldCharType="begin"/>
      </w:r>
      <w:r w:rsidR="005F0463" w:rsidRPr="00992C0A">
        <w:instrText xml:space="preserve"> PAGEREF _Toc110392862 \h </w:instrText>
      </w:r>
      <w:r w:rsidR="0060079F" w:rsidRPr="00992C0A">
        <w:fldChar w:fldCharType="separate"/>
      </w:r>
      <w:r w:rsidR="002E6B35">
        <w:t>42</w:t>
      </w:r>
      <w:r w:rsidR="0060079F" w:rsidRPr="00992C0A">
        <w:fldChar w:fldCharType="end"/>
      </w:r>
    </w:p>
    <w:p w:rsidR="00D44673" w:rsidRPr="00992C0A" w:rsidRDefault="00D44673" w:rsidP="00D44673">
      <w:pPr>
        <w:pStyle w:val="TOC5"/>
        <w:rPr>
          <w:rFonts w:ascii="Cambria" w:eastAsia="Times New Roman" w:hAnsi="Cambria"/>
          <w:sz w:val="24"/>
        </w:rPr>
      </w:pPr>
      <w:r w:rsidRPr="00992C0A">
        <w:t>Emerging revenue models</w:t>
      </w:r>
      <w:r w:rsidRPr="00992C0A">
        <w:tab/>
      </w:r>
      <w:r w:rsidR="0060079F" w:rsidRPr="00992C0A">
        <w:fldChar w:fldCharType="begin"/>
      </w:r>
      <w:r w:rsidR="005F0463" w:rsidRPr="00992C0A">
        <w:instrText xml:space="preserve"> PAGEREF _Toc110392865 \h </w:instrText>
      </w:r>
      <w:r w:rsidR="0060079F" w:rsidRPr="00992C0A">
        <w:fldChar w:fldCharType="separate"/>
      </w:r>
      <w:r w:rsidR="002E6B35">
        <w:t>43</w:t>
      </w:r>
      <w:r w:rsidR="0060079F" w:rsidRPr="00992C0A">
        <w:fldChar w:fldCharType="end"/>
      </w:r>
    </w:p>
    <w:p w:rsidR="00D44673" w:rsidRPr="00D335CA" w:rsidRDefault="00D44673" w:rsidP="001C7E60">
      <w:pPr>
        <w:pStyle w:val="TOC5"/>
        <w:rPr>
          <w:rFonts w:ascii="Tw Cen MT" w:hAnsi="Tw Cen MT"/>
          <w:b/>
          <w:color w:val="FF6600"/>
        </w:rPr>
      </w:pPr>
      <w:r w:rsidRPr="00992C0A">
        <w:t>Diversification &amp; tension</w:t>
      </w:r>
      <w:r w:rsidRPr="00992C0A">
        <w:tab/>
      </w:r>
      <w:r w:rsidR="0060079F" w:rsidRPr="00992C0A">
        <w:fldChar w:fldCharType="begin"/>
      </w:r>
      <w:r w:rsidR="005F0463" w:rsidRPr="00992C0A">
        <w:instrText xml:space="preserve"> PAGEREF _Toc110392873 \h </w:instrText>
      </w:r>
      <w:r w:rsidR="0060079F" w:rsidRPr="00992C0A">
        <w:fldChar w:fldCharType="separate"/>
      </w:r>
      <w:r w:rsidR="002E6B35">
        <w:t>49</w:t>
      </w:r>
      <w:r w:rsidR="0060079F" w:rsidRPr="00992C0A">
        <w:fldChar w:fldCharType="end"/>
      </w:r>
      <w:r w:rsidRPr="00D335CA">
        <w:rPr>
          <w:rFonts w:ascii="Tw Cen MT" w:hAnsi="Tw Cen MT"/>
          <w:b/>
          <w:color w:val="FF6600"/>
          <w:sz w:val="24"/>
        </w:rPr>
        <w:t xml:space="preserve"> </w:t>
      </w:r>
    </w:p>
    <w:p w:rsidR="00D44673" w:rsidRPr="00992C0A" w:rsidRDefault="00D44673" w:rsidP="00D44673">
      <w:pPr>
        <w:pStyle w:val="TOC0"/>
      </w:pPr>
      <w:r w:rsidRPr="00CE0A3B">
        <w:rPr>
          <w:sz w:val="24"/>
        </w:rPr>
        <w:br/>
      </w:r>
      <w:r w:rsidRPr="00992C0A">
        <w:t>Box Set Vol. 3</w:t>
      </w:r>
    </w:p>
    <w:p w:rsidR="00D44673" w:rsidRPr="00992C0A" w:rsidRDefault="005864C3" w:rsidP="00D44673">
      <w:pPr>
        <w:pStyle w:val="TOC01"/>
      </w:pPr>
      <w:r>
        <w:t>The Future?</w:t>
      </w:r>
    </w:p>
    <w:p w:rsidR="005864C3" w:rsidRDefault="005864C3" w:rsidP="005864C3">
      <w:pPr>
        <w:pStyle w:val="TOC1"/>
      </w:pPr>
      <w:r>
        <w:t>Future Uncertainties</w:t>
      </w:r>
    </w:p>
    <w:p w:rsidR="00D44673" w:rsidRPr="00992C0A" w:rsidRDefault="00D44673" w:rsidP="00116250">
      <w:pPr>
        <w:pStyle w:val="TOC3"/>
        <w:rPr>
          <w:rFonts w:ascii="Cambria" w:eastAsia="Times New Roman" w:hAnsi="Cambria"/>
          <w:sz w:val="24"/>
        </w:rPr>
      </w:pPr>
      <w:r w:rsidRPr="00992C0A">
        <w:t>What don’t we know?</w:t>
      </w:r>
      <w:r w:rsidR="00745676" w:rsidRPr="00D335CA">
        <w:rPr>
          <w:rFonts w:ascii="Tw Cen MT Condensed" w:hAnsi="Tw Cen MT Condensed"/>
          <w:sz w:val="22"/>
        </w:rPr>
        <w:tab/>
      </w:r>
      <w:r w:rsidR="0060079F" w:rsidRPr="00D335CA">
        <w:rPr>
          <w:rFonts w:ascii="Tw Cen MT Condensed" w:hAnsi="Tw Cen MT Condensed"/>
          <w:sz w:val="22"/>
        </w:rPr>
        <w:fldChar w:fldCharType="begin"/>
      </w:r>
      <w:r w:rsidR="00745676" w:rsidRPr="00D335CA">
        <w:rPr>
          <w:rFonts w:ascii="Tw Cen MT Condensed" w:hAnsi="Tw Cen MT Condensed"/>
          <w:sz w:val="22"/>
        </w:rPr>
        <w:instrText xml:space="preserve"> PAGEREF _Toc110392878 \h </w:instrText>
      </w:r>
      <w:r w:rsidR="00FF5C30" w:rsidRPr="0060079F">
        <w:rPr>
          <w:rFonts w:ascii="Tw Cen MT Condensed" w:hAnsi="Tw Cen MT Condensed"/>
          <w:sz w:val="22"/>
        </w:rPr>
      </w:r>
      <w:r w:rsidR="0060079F" w:rsidRPr="00D335CA">
        <w:rPr>
          <w:rFonts w:ascii="Tw Cen MT Condensed" w:hAnsi="Tw Cen MT Condensed"/>
          <w:sz w:val="22"/>
        </w:rPr>
        <w:fldChar w:fldCharType="separate"/>
      </w:r>
      <w:r w:rsidR="002E6B35">
        <w:rPr>
          <w:rFonts w:ascii="Tw Cen MT Condensed" w:hAnsi="Tw Cen MT Condensed"/>
          <w:sz w:val="22"/>
        </w:rPr>
        <w:t>2</w:t>
      </w:r>
      <w:r w:rsidR="0060079F" w:rsidRPr="00D335CA">
        <w:rPr>
          <w:rFonts w:ascii="Tw Cen MT Condensed" w:hAnsi="Tw Cen MT Condensed"/>
          <w:sz w:val="22"/>
        </w:rPr>
        <w:fldChar w:fldCharType="end"/>
      </w:r>
    </w:p>
    <w:p w:rsidR="00D44673" w:rsidRPr="00992C0A" w:rsidRDefault="00D44673" w:rsidP="00116250">
      <w:pPr>
        <w:pStyle w:val="TOC3"/>
        <w:rPr>
          <w:rFonts w:ascii="Cambria" w:eastAsia="Times New Roman" w:hAnsi="Cambria"/>
          <w:sz w:val="24"/>
        </w:rPr>
      </w:pPr>
      <w:r w:rsidRPr="00992C0A">
        <w:t>How will consumers act?</w:t>
      </w:r>
      <w:r w:rsidRPr="00D335CA">
        <w:rPr>
          <w:rFonts w:ascii="Tw Cen MT Condensed" w:hAnsi="Tw Cen MT Condensed"/>
          <w:sz w:val="22"/>
        </w:rPr>
        <w:tab/>
      </w:r>
      <w:r w:rsidR="0060079F" w:rsidRPr="00D335CA">
        <w:rPr>
          <w:rFonts w:ascii="Tw Cen MT Condensed" w:hAnsi="Tw Cen MT Condensed"/>
          <w:sz w:val="22"/>
        </w:rPr>
        <w:fldChar w:fldCharType="begin"/>
      </w:r>
      <w:r w:rsidR="00745676" w:rsidRPr="00D335CA">
        <w:rPr>
          <w:rFonts w:ascii="Tw Cen MT Condensed" w:hAnsi="Tw Cen MT Condensed"/>
          <w:sz w:val="22"/>
        </w:rPr>
        <w:instrText xml:space="preserve"> PAGEREF _Toc110392879 \h </w:instrText>
      </w:r>
      <w:r w:rsidR="00FF5C30" w:rsidRPr="0060079F">
        <w:rPr>
          <w:rFonts w:ascii="Tw Cen MT Condensed" w:hAnsi="Tw Cen MT Condensed"/>
          <w:sz w:val="22"/>
        </w:rPr>
      </w:r>
      <w:r w:rsidR="0060079F" w:rsidRPr="00D335CA">
        <w:rPr>
          <w:rFonts w:ascii="Tw Cen MT Condensed" w:hAnsi="Tw Cen MT Condensed"/>
          <w:sz w:val="22"/>
        </w:rPr>
        <w:fldChar w:fldCharType="separate"/>
      </w:r>
      <w:r w:rsidR="002E6B35">
        <w:rPr>
          <w:rFonts w:ascii="Tw Cen MT Condensed" w:hAnsi="Tw Cen MT Condensed"/>
          <w:sz w:val="22"/>
        </w:rPr>
        <w:t>2</w:t>
      </w:r>
      <w:r w:rsidR="0060079F" w:rsidRPr="00D335CA">
        <w:rPr>
          <w:rFonts w:ascii="Tw Cen MT Condensed" w:hAnsi="Tw Cen MT Condensed"/>
          <w:sz w:val="22"/>
        </w:rPr>
        <w:fldChar w:fldCharType="end"/>
      </w:r>
    </w:p>
    <w:p w:rsidR="00D44673" w:rsidRPr="00992C0A" w:rsidRDefault="00D44673" w:rsidP="00D44673">
      <w:pPr>
        <w:pStyle w:val="TOC5"/>
        <w:rPr>
          <w:rFonts w:ascii="Cambria" w:eastAsia="Times New Roman" w:hAnsi="Cambria"/>
          <w:sz w:val="24"/>
        </w:rPr>
      </w:pPr>
      <w:r w:rsidRPr="00992C0A">
        <w:t>What trends will last?</w:t>
      </w:r>
    </w:p>
    <w:p w:rsidR="00D44673" w:rsidRPr="00992C0A" w:rsidRDefault="00D44673" w:rsidP="00D44673">
      <w:pPr>
        <w:pStyle w:val="TOC5"/>
        <w:rPr>
          <w:rFonts w:ascii="Cambria" w:eastAsia="Times New Roman" w:hAnsi="Cambria"/>
          <w:sz w:val="24"/>
        </w:rPr>
      </w:pPr>
      <w:r w:rsidRPr="00992C0A">
        <w:t>What will happen to serious news?</w:t>
      </w:r>
    </w:p>
    <w:p w:rsidR="00D44673" w:rsidRPr="00992C0A" w:rsidRDefault="00D44673" w:rsidP="00D44673">
      <w:pPr>
        <w:pStyle w:val="TOC5"/>
        <w:rPr>
          <w:rFonts w:ascii="Cambria" w:eastAsia="Times New Roman" w:hAnsi="Cambria"/>
          <w:sz w:val="24"/>
        </w:rPr>
      </w:pPr>
      <w:r w:rsidRPr="00992C0A">
        <w:t>Will online media broaden or narrow perspectives?</w:t>
      </w:r>
    </w:p>
    <w:p w:rsidR="00D44673" w:rsidRPr="00992C0A" w:rsidRDefault="00D44673" w:rsidP="00D44673">
      <w:pPr>
        <w:pStyle w:val="TOC5"/>
        <w:rPr>
          <w:rFonts w:ascii="Cambria" w:eastAsia="Times New Roman" w:hAnsi="Cambria"/>
          <w:sz w:val="24"/>
        </w:rPr>
      </w:pPr>
      <w:r w:rsidRPr="00992C0A">
        <w:t>Will online media help or hurt democracy?</w:t>
      </w:r>
    </w:p>
    <w:p w:rsidR="00D44673" w:rsidRPr="00992C0A" w:rsidRDefault="00D44673" w:rsidP="00116250">
      <w:pPr>
        <w:pStyle w:val="TOC3"/>
        <w:rPr>
          <w:rFonts w:ascii="Cambria" w:eastAsia="Times New Roman" w:hAnsi="Cambria"/>
          <w:sz w:val="24"/>
        </w:rPr>
      </w:pPr>
      <w:r w:rsidRPr="00992C0A">
        <w:t>What will happen with paper?</w:t>
      </w:r>
      <w:r w:rsidRPr="00D335CA">
        <w:rPr>
          <w:rFonts w:ascii="Tw Cen MT Condensed" w:hAnsi="Tw Cen MT Condensed"/>
          <w:sz w:val="22"/>
        </w:rPr>
        <w:tab/>
      </w:r>
      <w:r w:rsidR="0060079F" w:rsidRPr="00D335CA">
        <w:rPr>
          <w:rFonts w:ascii="Tw Cen MT Condensed" w:hAnsi="Tw Cen MT Condensed"/>
          <w:sz w:val="22"/>
        </w:rPr>
        <w:fldChar w:fldCharType="begin"/>
      </w:r>
      <w:r w:rsidRPr="00D335CA">
        <w:rPr>
          <w:rFonts w:ascii="Tw Cen MT Condensed" w:hAnsi="Tw Cen MT Condensed"/>
          <w:sz w:val="22"/>
        </w:rPr>
        <w:instrText xml:space="preserve"> PAGEREF _Toc110392886 \h </w:instrText>
      </w:r>
      <w:r w:rsidR="00FF5C30" w:rsidRPr="0060079F">
        <w:rPr>
          <w:rFonts w:ascii="Tw Cen MT Condensed" w:hAnsi="Tw Cen MT Condensed"/>
          <w:sz w:val="22"/>
        </w:rPr>
      </w:r>
      <w:r w:rsidR="0060079F" w:rsidRPr="00D335CA">
        <w:rPr>
          <w:rFonts w:ascii="Tw Cen MT Condensed" w:hAnsi="Tw Cen MT Condensed"/>
          <w:sz w:val="22"/>
        </w:rPr>
        <w:fldChar w:fldCharType="separate"/>
      </w:r>
      <w:r w:rsidR="002E6B35">
        <w:rPr>
          <w:rFonts w:ascii="Tw Cen MT Condensed" w:hAnsi="Tw Cen MT Condensed"/>
          <w:sz w:val="22"/>
        </w:rPr>
        <w:t>6</w:t>
      </w:r>
      <w:r w:rsidR="0060079F" w:rsidRPr="00D335CA">
        <w:rPr>
          <w:rFonts w:ascii="Tw Cen MT Condensed" w:hAnsi="Tw Cen MT Condensed"/>
          <w:sz w:val="22"/>
        </w:rPr>
        <w:fldChar w:fldCharType="end"/>
      </w:r>
    </w:p>
    <w:p w:rsidR="00D44673" w:rsidRPr="00992C0A" w:rsidRDefault="00D44673" w:rsidP="00116250">
      <w:pPr>
        <w:pStyle w:val="TOC3"/>
        <w:rPr>
          <w:rFonts w:ascii="Cambria" w:eastAsia="Times New Roman" w:hAnsi="Cambria"/>
          <w:sz w:val="24"/>
        </w:rPr>
      </w:pPr>
      <w:r w:rsidRPr="00992C0A">
        <w:t>How will the big players affect the game?</w:t>
      </w:r>
      <w:r w:rsidRPr="00D335CA">
        <w:rPr>
          <w:rFonts w:ascii="Tw Cen MT Condensed" w:hAnsi="Tw Cen MT Condensed"/>
          <w:sz w:val="22"/>
        </w:rPr>
        <w:tab/>
      </w:r>
      <w:r w:rsidR="0060079F" w:rsidRPr="00D335CA">
        <w:rPr>
          <w:rFonts w:ascii="Tw Cen MT Condensed" w:hAnsi="Tw Cen MT Condensed"/>
          <w:sz w:val="22"/>
        </w:rPr>
        <w:fldChar w:fldCharType="begin"/>
      </w:r>
      <w:r w:rsidRPr="00D335CA">
        <w:rPr>
          <w:rFonts w:ascii="Tw Cen MT Condensed" w:hAnsi="Tw Cen MT Condensed"/>
          <w:sz w:val="22"/>
        </w:rPr>
        <w:instrText xml:space="preserve"> PAGEREF _Toc110392889 \h </w:instrText>
      </w:r>
      <w:r w:rsidR="00FF5C30" w:rsidRPr="0060079F">
        <w:rPr>
          <w:rFonts w:ascii="Tw Cen MT Condensed" w:hAnsi="Tw Cen MT Condensed"/>
          <w:sz w:val="22"/>
        </w:rPr>
      </w:r>
      <w:r w:rsidR="0060079F" w:rsidRPr="00D335CA">
        <w:rPr>
          <w:rFonts w:ascii="Tw Cen MT Condensed" w:hAnsi="Tw Cen MT Condensed"/>
          <w:sz w:val="22"/>
        </w:rPr>
        <w:fldChar w:fldCharType="separate"/>
      </w:r>
      <w:r w:rsidR="002E6B35">
        <w:rPr>
          <w:rFonts w:ascii="Tw Cen MT Condensed" w:hAnsi="Tw Cen MT Condensed"/>
          <w:sz w:val="22"/>
        </w:rPr>
        <w:t>6</w:t>
      </w:r>
      <w:r w:rsidR="0060079F" w:rsidRPr="00D335CA">
        <w:rPr>
          <w:rFonts w:ascii="Tw Cen MT Condensed" w:hAnsi="Tw Cen MT Condensed"/>
          <w:sz w:val="22"/>
        </w:rPr>
        <w:fldChar w:fldCharType="end"/>
      </w:r>
    </w:p>
    <w:p w:rsidR="00D44673" w:rsidRPr="00992C0A" w:rsidRDefault="00D44673" w:rsidP="00D44673">
      <w:pPr>
        <w:pStyle w:val="TOC5"/>
        <w:rPr>
          <w:rFonts w:ascii="Cambria" w:eastAsia="Times New Roman" w:hAnsi="Cambria"/>
          <w:sz w:val="24"/>
        </w:rPr>
      </w:pPr>
      <w:r w:rsidRPr="00992C0A">
        <w:t>What will commercial media &amp; technology companies do?</w:t>
      </w:r>
    </w:p>
    <w:p w:rsidR="00D44673" w:rsidRPr="00992C0A" w:rsidRDefault="00D44673" w:rsidP="00D44673">
      <w:pPr>
        <w:pStyle w:val="TOC5"/>
        <w:rPr>
          <w:rFonts w:ascii="Cambria" w:eastAsia="Times New Roman" w:hAnsi="Cambria"/>
          <w:sz w:val="24"/>
        </w:rPr>
      </w:pPr>
      <w:r w:rsidRPr="00992C0A">
        <w:t>What role will government play?</w:t>
      </w:r>
    </w:p>
    <w:p w:rsidR="00D44673" w:rsidRPr="00992C0A" w:rsidRDefault="00D44673" w:rsidP="001C7E60">
      <w:pPr>
        <w:pStyle w:val="TOC5"/>
        <w:rPr>
          <w:rFonts w:ascii="Cambria" w:eastAsia="Times New Roman" w:hAnsi="Cambria"/>
          <w:sz w:val="24"/>
        </w:rPr>
      </w:pPr>
      <w:r w:rsidRPr="00992C0A">
        <w:t>Will philanthropy adjust its role?</w:t>
      </w:r>
    </w:p>
    <w:p w:rsidR="00D44673" w:rsidRPr="00992C0A" w:rsidRDefault="005864C3" w:rsidP="00D44673">
      <w:pPr>
        <w:pStyle w:val="TOC1"/>
        <w:rPr>
          <w:rFonts w:ascii="Cambria" w:eastAsia="Times New Roman" w:hAnsi="Cambria"/>
          <w:sz w:val="24"/>
        </w:rPr>
      </w:pPr>
      <w:r>
        <w:t>Future Possibilities</w:t>
      </w:r>
    </w:p>
    <w:p w:rsidR="00D44673" w:rsidRPr="00992C0A" w:rsidRDefault="00BD174C" w:rsidP="00D44673">
      <w:pPr>
        <w:pStyle w:val="TOC5"/>
        <w:rPr>
          <w:rFonts w:ascii="Cambria" w:eastAsia="Times New Roman" w:hAnsi="Cambria"/>
          <w:sz w:val="24"/>
        </w:rPr>
      </w:pPr>
      <w:r w:rsidRPr="00992C0A">
        <w:t xml:space="preserve">Mobile </w:t>
      </w:r>
      <w:r w:rsidR="00356BAE">
        <w:t>mass-media</w:t>
      </w:r>
      <w:r w:rsidR="005864C3" w:rsidRPr="00992C0A">
        <w:tab/>
      </w:r>
      <w:r w:rsidR="0060079F">
        <w:fldChar w:fldCharType="begin"/>
      </w:r>
      <w:r w:rsidR="005864C3">
        <w:instrText xml:space="preserve"> PAGEREF _Ref115667977 \h </w:instrText>
      </w:r>
      <w:r w:rsidR="0060079F">
        <w:fldChar w:fldCharType="separate"/>
      </w:r>
      <w:r w:rsidR="002E6B35">
        <w:t>13</w:t>
      </w:r>
      <w:r w:rsidR="0060079F">
        <w:fldChar w:fldCharType="end"/>
      </w:r>
    </w:p>
    <w:p w:rsidR="00D44673" w:rsidRPr="00992C0A" w:rsidRDefault="00D44673" w:rsidP="00D44673">
      <w:pPr>
        <w:pStyle w:val="TOC5"/>
        <w:rPr>
          <w:rFonts w:ascii="Cambria" w:eastAsia="Times New Roman" w:hAnsi="Cambria"/>
          <w:sz w:val="24"/>
        </w:rPr>
      </w:pPr>
      <w:r w:rsidRPr="00992C0A">
        <w:t xml:space="preserve">Multisensory </w:t>
      </w:r>
      <w:r w:rsidR="00356BAE">
        <w:t>web</w:t>
      </w:r>
      <w:r w:rsidR="005864C3" w:rsidRPr="00992C0A">
        <w:tab/>
      </w:r>
      <w:r w:rsidR="0060079F">
        <w:fldChar w:fldCharType="begin"/>
      </w:r>
      <w:r w:rsidR="005864C3">
        <w:instrText xml:space="preserve"> PAGEREF _Ref110379936 \h </w:instrText>
      </w:r>
      <w:r w:rsidR="0060079F">
        <w:fldChar w:fldCharType="separate"/>
      </w:r>
      <w:r w:rsidR="002E6B35">
        <w:t>13</w:t>
      </w:r>
      <w:r w:rsidR="0060079F">
        <w:fldChar w:fldCharType="end"/>
      </w:r>
    </w:p>
    <w:p w:rsidR="00D44673" w:rsidRPr="00992C0A" w:rsidRDefault="00D44673" w:rsidP="00D44673">
      <w:pPr>
        <w:pStyle w:val="TOC5"/>
        <w:rPr>
          <w:rFonts w:ascii="Cambria" w:eastAsia="Times New Roman" w:hAnsi="Cambria"/>
          <w:sz w:val="24"/>
        </w:rPr>
      </w:pPr>
      <w:r w:rsidRPr="00992C0A">
        <w:t>Rise in alternatives economies</w:t>
      </w:r>
      <w:r w:rsidR="005864C3" w:rsidRPr="00992C0A">
        <w:tab/>
      </w:r>
      <w:r w:rsidR="0060079F">
        <w:fldChar w:fldCharType="begin"/>
      </w:r>
      <w:r w:rsidR="005864C3">
        <w:instrText xml:space="preserve"> PAGEREF _Ref115668033 \h </w:instrText>
      </w:r>
      <w:r w:rsidR="0060079F">
        <w:fldChar w:fldCharType="separate"/>
      </w:r>
      <w:r w:rsidR="002E6B35">
        <w:t>15</w:t>
      </w:r>
      <w:r w:rsidR="0060079F">
        <w:fldChar w:fldCharType="end"/>
      </w:r>
    </w:p>
    <w:p w:rsidR="00D44673" w:rsidRPr="00992C0A" w:rsidRDefault="00D44673" w:rsidP="00D44673">
      <w:pPr>
        <w:pStyle w:val="TOC5"/>
        <w:rPr>
          <w:rFonts w:ascii="Cambria" w:eastAsia="Times New Roman" w:hAnsi="Cambria"/>
          <w:sz w:val="24"/>
        </w:rPr>
      </w:pPr>
      <w:r w:rsidRPr="00992C0A">
        <w:t>Human-centered design</w:t>
      </w:r>
      <w:r w:rsidR="005864C3" w:rsidRPr="00992C0A">
        <w:tab/>
      </w:r>
      <w:r w:rsidR="0060079F">
        <w:fldChar w:fldCharType="begin"/>
      </w:r>
      <w:r w:rsidR="005864C3">
        <w:instrText xml:space="preserve"> PAGEREF _Ref105947779 \h </w:instrText>
      </w:r>
      <w:r w:rsidR="0060079F">
        <w:fldChar w:fldCharType="separate"/>
      </w:r>
      <w:r w:rsidR="002E6B35">
        <w:t>15</w:t>
      </w:r>
      <w:r w:rsidR="0060079F">
        <w:fldChar w:fldCharType="end"/>
      </w:r>
    </w:p>
    <w:p w:rsidR="00356BAE" w:rsidRPr="00992C0A" w:rsidRDefault="00356BAE" w:rsidP="00356BAE">
      <w:pPr>
        <w:pStyle w:val="TOC5"/>
        <w:rPr>
          <w:rFonts w:ascii="Cambria" w:eastAsia="Times New Roman" w:hAnsi="Cambria"/>
          <w:sz w:val="24"/>
        </w:rPr>
      </w:pPr>
      <w:r w:rsidRPr="00992C0A">
        <w:t>Location based mobile</w:t>
      </w:r>
      <w:r w:rsidRPr="00992C0A">
        <w:tab/>
      </w:r>
      <w:r w:rsidR="0060079F">
        <w:fldChar w:fldCharType="begin"/>
      </w:r>
      <w:r w:rsidR="00951657">
        <w:instrText xml:space="preserve"> PAGEREF _Ref105948634 \h </w:instrText>
      </w:r>
      <w:r w:rsidR="0060079F">
        <w:fldChar w:fldCharType="separate"/>
      </w:r>
      <w:r w:rsidR="002E6B35">
        <w:t>16</w:t>
      </w:r>
      <w:r w:rsidR="0060079F">
        <w:fldChar w:fldCharType="end"/>
      </w:r>
    </w:p>
    <w:p w:rsidR="001C7E60" w:rsidRDefault="00BD174C" w:rsidP="00D44673">
      <w:pPr>
        <w:pStyle w:val="TOC5"/>
      </w:pPr>
      <w:r w:rsidRPr="00992C0A">
        <w:t>Social reading</w:t>
      </w:r>
      <w:r w:rsidR="005864C3" w:rsidRPr="00992C0A">
        <w:tab/>
      </w:r>
      <w:r w:rsidR="0060079F">
        <w:fldChar w:fldCharType="begin"/>
      </w:r>
      <w:r w:rsidR="005864C3">
        <w:instrText xml:space="preserve"> PAGEREF _Ref115668101 \h </w:instrText>
      </w:r>
      <w:r w:rsidR="0060079F">
        <w:fldChar w:fldCharType="separate"/>
      </w:r>
      <w:r w:rsidR="002E6B35">
        <w:t>17</w:t>
      </w:r>
      <w:r w:rsidR="0060079F">
        <w:fldChar w:fldCharType="end"/>
      </w:r>
    </w:p>
    <w:p w:rsidR="00356BAE" w:rsidRDefault="00356BAE" w:rsidP="00356BAE">
      <w:pPr>
        <w:pStyle w:val="TOC5"/>
      </w:pPr>
      <w:r w:rsidRPr="00992C0A">
        <w:t>Radical new ways of meaning making &amp; filtering</w:t>
      </w:r>
      <w:r w:rsidRPr="00992C0A">
        <w:tab/>
      </w:r>
      <w:r w:rsidR="0060079F">
        <w:fldChar w:fldCharType="begin"/>
      </w:r>
      <w:r w:rsidR="00951657">
        <w:instrText xml:space="preserve"> PAGEREF _Ref107322511 \h </w:instrText>
      </w:r>
      <w:r w:rsidR="0060079F">
        <w:fldChar w:fldCharType="separate"/>
      </w:r>
      <w:r w:rsidR="002E6B35">
        <w:t>16</w:t>
      </w:r>
      <w:r w:rsidR="0060079F">
        <w:fldChar w:fldCharType="end"/>
      </w:r>
    </w:p>
    <w:p w:rsidR="001C7E60" w:rsidRPr="00992C0A" w:rsidRDefault="00356BAE" w:rsidP="001C7E60">
      <w:pPr>
        <w:pStyle w:val="TOC5"/>
        <w:rPr>
          <w:rFonts w:eastAsia="Times New Roman"/>
          <w:sz w:val="24"/>
        </w:rPr>
      </w:pPr>
      <w:r>
        <w:t>New</w:t>
      </w:r>
      <w:r w:rsidR="001C7E60" w:rsidRPr="00992C0A">
        <w:t xml:space="preserve"> value chain of journalism</w:t>
      </w:r>
      <w:r w:rsidR="005864C3" w:rsidRPr="00992C0A">
        <w:tab/>
      </w:r>
      <w:r w:rsidR="0060079F">
        <w:fldChar w:fldCharType="begin"/>
      </w:r>
      <w:r w:rsidR="005864C3">
        <w:instrText xml:space="preserve"> PAGEREF _Ref104495752 \h </w:instrText>
      </w:r>
      <w:r w:rsidR="0060079F">
        <w:fldChar w:fldCharType="separate"/>
      </w:r>
      <w:r w:rsidR="002E6B35">
        <w:t>21</w:t>
      </w:r>
      <w:r w:rsidR="0060079F">
        <w:fldChar w:fldCharType="end"/>
      </w:r>
    </w:p>
    <w:p w:rsidR="00D44673" w:rsidRPr="00992C0A" w:rsidRDefault="00D44673" w:rsidP="001C7E60">
      <w:pPr>
        <w:pStyle w:val="TOC5"/>
        <w:rPr>
          <w:rFonts w:ascii="Cambria" w:eastAsia="Times New Roman" w:hAnsi="Cambria"/>
          <w:sz w:val="24"/>
        </w:rPr>
      </w:pPr>
      <w:r w:rsidRPr="00992C0A">
        <w:t>Real identity &amp; converting reputation</w:t>
      </w:r>
      <w:r w:rsidR="005864C3" w:rsidRPr="00992C0A">
        <w:tab/>
      </w:r>
      <w:r w:rsidR="0060079F">
        <w:fldChar w:fldCharType="begin"/>
      </w:r>
      <w:r w:rsidR="005864C3">
        <w:instrText xml:space="preserve"> PAGEREF _Ref105951978 \h </w:instrText>
      </w:r>
      <w:r w:rsidR="0060079F">
        <w:fldChar w:fldCharType="separate"/>
      </w:r>
      <w:r w:rsidR="002E6B35">
        <w:t>27</w:t>
      </w:r>
      <w:r w:rsidR="0060079F">
        <w:fldChar w:fldCharType="end"/>
      </w:r>
    </w:p>
    <w:p w:rsidR="00172273" w:rsidRPr="00E2720A" w:rsidRDefault="00172273" w:rsidP="00E2720A">
      <w:pPr>
        <w:pStyle w:val="TEXT-1"/>
        <w:rPr>
          <w:noProof/>
        </w:rPr>
      </w:pPr>
    </w:p>
    <w:p w:rsidR="00D44673" w:rsidRPr="00992C0A" w:rsidRDefault="00CE0A3B" w:rsidP="00D44673">
      <w:pPr>
        <w:pStyle w:val="TOC1"/>
      </w:pPr>
      <w:r>
        <w:t>Conclusion</w:t>
      </w:r>
    </w:p>
    <w:p w:rsidR="00172273" w:rsidRPr="00E2720A" w:rsidRDefault="00172273" w:rsidP="00E2720A">
      <w:pPr>
        <w:pStyle w:val="TEXT-1"/>
        <w:rPr>
          <w:noProof/>
        </w:rPr>
      </w:pPr>
    </w:p>
    <w:p w:rsidR="00D44673" w:rsidRPr="00992C0A" w:rsidRDefault="00D44673" w:rsidP="00D44673">
      <w:pPr>
        <w:pStyle w:val="TOC1"/>
      </w:pPr>
      <w:r w:rsidRPr="00992C0A">
        <w:t>Appendices</w:t>
      </w:r>
    </w:p>
    <w:p w:rsidR="00D44673" w:rsidRPr="00992C0A" w:rsidRDefault="00B27048" w:rsidP="00A74621">
      <w:pPr>
        <w:pStyle w:val="TOC2"/>
        <w:rPr>
          <w:rFonts w:eastAsia="Times New Roman"/>
          <w:sz w:val="24"/>
        </w:rPr>
      </w:pPr>
      <w:r w:rsidRPr="00992C0A">
        <w:t xml:space="preserve">A. </w:t>
      </w:r>
      <w:r w:rsidR="00D44673" w:rsidRPr="00992C0A">
        <w:t>List of participants &amp; process</w:t>
      </w:r>
    </w:p>
    <w:p w:rsidR="00D44673" w:rsidRPr="00992C0A" w:rsidRDefault="00B27048" w:rsidP="00A74621">
      <w:pPr>
        <w:pStyle w:val="TOC2"/>
        <w:rPr>
          <w:rFonts w:ascii="Cambria" w:eastAsia="Times New Roman" w:hAnsi="Cambria"/>
          <w:sz w:val="24"/>
        </w:rPr>
      </w:pPr>
      <w:r w:rsidRPr="00992C0A">
        <w:t xml:space="preserve">B. </w:t>
      </w:r>
      <w:r w:rsidR="00D44673" w:rsidRPr="00992C0A">
        <w:t>TMC members’ discussion summary</w:t>
      </w:r>
    </w:p>
    <w:p w:rsidR="00D44673" w:rsidRPr="00992C0A" w:rsidRDefault="00B27048" w:rsidP="00A74621">
      <w:pPr>
        <w:pStyle w:val="TOC2"/>
        <w:rPr>
          <w:rFonts w:ascii="Cambria" w:eastAsia="Times New Roman" w:hAnsi="Cambria"/>
          <w:sz w:val="24"/>
        </w:rPr>
      </w:pPr>
      <w:r w:rsidRPr="00992C0A">
        <w:t xml:space="preserve">C. </w:t>
      </w:r>
      <w:r w:rsidR="00A74621">
        <w:t>TMC</w:t>
      </w:r>
      <w:r w:rsidR="00D44673" w:rsidRPr="00992C0A">
        <w:t xml:space="preserve"> history &amp; membership</w:t>
      </w:r>
    </w:p>
    <w:p w:rsidR="00D44673" w:rsidRPr="00992C0A" w:rsidRDefault="00B27048" w:rsidP="00A74621">
      <w:pPr>
        <w:pStyle w:val="TOC2"/>
        <w:rPr>
          <w:rFonts w:ascii="Cambria" w:eastAsia="Times New Roman" w:hAnsi="Cambria"/>
          <w:sz w:val="24"/>
        </w:rPr>
      </w:pPr>
      <w:r w:rsidRPr="00992C0A">
        <w:t xml:space="preserve">D. </w:t>
      </w:r>
      <w:r w:rsidR="00D44673" w:rsidRPr="00992C0A">
        <w:t>Guidelines for generating game changing ideas</w:t>
      </w:r>
    </w:p>
    <w:p w:rsidR="00D44673" w:rsidRPr="00992C0A" w:rsidRDefault="00B27048" w:rsidP="00A74621">
      <w:pPr>
        <w:pStyle w:val="TOC2"/>
        <w:rPr>
          <w:rFonts w:ascii="Cambria" w:eastAsia="Times New Roman" w:hAnsi="Cambria"/>
          <w:sz w:val="24"/>
        </w:rPr>
      </w:pPr>
      <w:r w:rsidRPr="00992C0A">
        <w:t xml:space="preserve">E. </w:t>
      </w:r>
      <w:r w:rsidR="00B63BE7" w:rsidRPr="00992C0A">
        <w:t xml:space="preserve">Innovators </w:t>
      </w:r>
      <w:r w:rsidR="00D44673" w:rsidRPr="00992C0A">
        <w:t>to watch</w:t>
      </w:r>
    </w:p>
    <w:p w:rsidR="00D44673" w:rsidRPr="00992C0A" w:rsidRDefault="00445FBF" w:rsidP="00A74621">
      <w:pPr>
        <w:pStyle w:val="TOC2"/>
        <w:rPr>
          <w:rFonts w:ascii="Cambria" w:eastAsia="Times New Roman" w:hAnsi="Cambria"/>
          <w:sz w:val="24"/>
        </w:rPr>
      </w:pPr>
      <w:r w:rsidRPr="00992C0A">
        <w:t>F</w:t>
      </w:r>
      <w:r w:rsidR="00B27048" w:rsidRPr="00992C0A">
        <w:t xml:space="preserve">. </w:t>
      </w:r>
      <w:r w:rsidR="00D44673" w:rsidRPr="00992C0A">
        <w:t>Notes &amp; sources</w:t>
      </w:r>
    </w:p>
    <w:p w:rsidR="00A74621" w:rsidRDefault="00A74621">
      <w:pPr>
        <w:pStyle w:val="TEXT-1"/>
        <w:rPr>
          <w:rFonts w:ascii="Tw Cen MT Condensed Extra Bold" w:hAnsi="Tw Cen MT Condensed Extra Bold"/>
          <w:noProof/>
          <w:color w:val="000090"/>
        </w:rPr>
        <w:sectPr w:rsidR="00A74621">
          <w:type w:val="continuous"/>
          <w:pgSz w:w="12240" w:h="15840"/>
          <w:pgMar w:top="720" w:right="720" w:bottom="720" w:left="720" w:gutter="0"/>
          <w:pgNumType w:fmt="lowerRoman"/>
          <w:cols w:num="2"/>
          <w:titlePg/>
          <w:printerSettings r:id="rId19"/>
        </w:sectPr>
      </w:pPr>
    </w:p>
    <w:p w:rsidR="00D44673" w:rsidRPr="00992C0A" w:rsidRDefault="0060079F">
      <w:pPr>
        <w:pStyle w:val="TEXT-1"/>
        <w:rPr>
          <w:rFonts w:ascii="Tw Cen MT Condensed Extra Bold" w:hAnsi="Tw Cen MT Condensed Extra Bold"/>
          <w:noProof/>
          <w:color w:val="000090"/>
        </w:rPr>
        <w:sectPr w:rsidR="00D44673" w:rsidRPr="00992C0A">
          <w:type w:val="continuous"/>
          <w:pgSz w:w="12240" w:h="15840"/>
          <w:pgMar w:top="720" w:right="720" w:bottom="720" w:left="720" w:gutter="0"/>
          <w:pgNumType w:fmt="lowerRoman"/>
          <w:cols w:num="2" w:space="432"/>
          <w:titlePg/>
          <w:printerSettings r:id="rId20"/>
        </w:sectPr>
      </w:pPr>
      <w:r w:rsidRPr="00992C0A">
        <w:rPr>
          <w:rFonts w:ascii="Tw Cen MT Condensed Extra Bold" w:hAnsi="Tw Cen MT Condensed Extra Bold"/>
          <w:noProof/>
          <w:color w:val="000090"/>
        </w:rPr>
        <w:fldChar w:fldCharType="end"/>
      </w:r>
    </w:p>
    <w:p w:rsidR="00D44673" w:rsidRPr="00992C0A" w:rsidRDefault="00D44673" w:rsidP="00D44673">
      <w:pPr>
        <w:pStyle w:val="Heading1"/>
      </w:pPr>
      <w:bookmarkStart w:id="12" w:name="_Toc98871459"/>
      <w:bookmarkStart w:id="13" w:name="_Executive_Summary"/>
      <w:bookmarkStart w:id="14" w:name="_Toc110392784"/>
      <w:bookmarkStart w:id="15" w:name="_Toc111039190"/>
      <w:bookmarkStart w:id="16" w:name="_MacBuGuideStaticData_8540V"/>
      <w:bookmarkEnd w:id="12"/>
      <w:bookmarkEnd w:id="13"/>
      <w:r w:rsidRPr="00992C0A">
        <w:t>Executive Summary</w:t>
      </w:r>
      <w:bookmarkEnd w:id="14"/>
      <w:bookmarkEnd w:id="15"/>
    </w:p>
    <w:p w:rsidR="00D44673" w:rsidRPr="00992C0A" w:rsidRDefault="00D44673" w:rsidP="00D44673">
      <w:pPr>
        <w:pStyle w:val="TEXT-1"/>
        <w:ind w:left="0"/>
        <w:rPr>
          <w:sz w:val="4"/>
        </w:rPr>
      </w:pPr>
    </w:p>
    <w:p w:rsidR="00D44673" w:rsidRPr="00992C0A" w:rsidRDefault="00D44673" w:rsidP="00D44673">
      <w:pPr>
        <w:pStyle w:val="QUOTE-1"/>
      </w:pPr>
      <w:r w:rsidRPr="00992C0A">
        <w:t>“No society in history has ever existed without storytelling. The job of storytelling is to tell stories that are true and important. Sure, there may be many distinctions between professionals and amateurs, between breaking news and follow up pieces, between long or short, and so forth. But these are just artifacts of production methods rather than deep truths. And we have to have truth tellers.”</w:t>
      </w:r>
    </w:p>
    <w:p w:rsidR="00D44673" w:rsidRPr="00992C0A" w:rsidRDefault="00D44673">
      <w:pPr>
        <w:pStyle w:val="QUOTE-1"/>
        <w:spacing w:before="120"/>
        <w:rPr>
          <w:i/>
        </w:rPr>
      </w:pPr>
      <w:r w:rsidRPr="00992C0A">
        <w:rPr>
          <w:i/>
        </w:rPr>
        <w:tab/>
        <w:t>– Clay Shirky</w:t>
      </w:r>
    </w:p>
    <w:p w:rsidR="00D44673" w:rsidRPr="00992C0A" w:rsidRDefault="00D44673" w:rsidP="00D44673">
      <w:pPr>
        <w:pStyle w:val="TEXT-1"/>
        <w:rPr>
          <w:sz w:val="16"/>
        </w:rPr>
      </w:pPr>
    </w:p>
    <w:p w:rsidR="00D44673" w:rsidRPr="00992C0A" w:rsidRDefault="00D44673" w:rsidP="00D44673">
      <w:pPr>
        <w:pStyle w:val="TEXT-1intro"/>
      </w:pPr>
      <w:r w:rsidRPr="00992C0A">
        <w:t xml:space="preserve">Journalists and independent </w:t>
      </w:r>
      <w:r w:rsidR="008634A2" w:rsidRPr="00992C0A">
        <w:t>media-maker</w:t>
      </w:r>
      <w:r w:rsidRPr="00992C0A">
        <w:t xml:space="preserve">s will continue to be some of society’s most important truth tellers. However, the organizations that have supported them over the past century are reconciling their historical role with the online media landscape. </w:t>
      </w:r>
      <w:del w:id="17" w:author="Tony Deifell" w:date="2009-09-27T11:31:00Z">
        <w:r w:rsidR="006577AD" w:rsidRPr="00992C0A" w:rsidDel="00811872">
          <w:delText>T</w:delText>
        </w:r>
        <w:r w:rsidRPr="00992C0A" w:rsidDel="00811872">
          <w:delText>his report</w:delText>
        </w:r>
      </w:del>
      <w:ins w:id="18" w:author="Tony Deifell" w:date="2009-09-27T11:31:00Z">
        <w:r w:rsidR="00811872">
          <w:t xml:space="preserve">The </w:t>
        </w:r>
        <w:r w:rsidR="0060079F" w:rsidRPr="0060079F">
          <w:rPr>
            <w:i/>
          </w:rPr>
          <w:t>Big Thaw</w:t>
        </w:r>
      </w:ins>
      <w:r w:rsidRPr="00992C0A">
        <w:t xml:space="preserve"> </w:t>
      </w:r>
      <w:r w:rsidR="006577AD" w:rsidRPr="00992C0A">
        <w:t xml:space="preserve">focuses on </w:t>
      </w:r>
      <w:r w:rsidRPr="00992C0A">
        <w:t xml:space="preserve">how to navigate this profound transition. </w:t>
      </w:r>
    </w:p>
    <w:p w:rsidR="00AE38E9" w:rsidRDefault="0060079F" w:rsidP="00D44673">
      <w:pPr>
        <w:pStyle w:val="TEXT-1intro"/>
      </w:pPr>
      <w:r>
        <w:rPr>
          <w:noProof/>
        </w:rPr>
        <w:pict>
          <v:rect id="_x0000_s4858" style="position:absolute;left:0;text-align:left;margin-left:30pt;margin-top:21.5pt;width:378pt;height:390pt;z-index:251992064;mso-wrap-edited:f;mso-position-horizontal:absolute;mso-position-vertical:absolute" wrapcoords="0 0 21600 0 21600 21600 0 21600 0 0" fillcolor="#7f7f7f [1612]" stroked="f" strokecolor="#4a7ebb" strokeweight="1.5pt">
            <v:fill opacity="6554f" o:detectmouseclick="t"/>
            <v:shadow on="t" opacity="22938f" mv:blur="38100f" offset="0,2pt"/>
            <v:textbox inset=",7.2pt,,7.2pt">
              <w:txbxContent>
                <w:p w:rsidR="00C37E2C" w:rsidRPr="00897BF1" w:rsidRDefault="00C37E2C" w:rsidP="00AE38E9">
                  <w:pPr>
                    <w:jc w:val="center"/>
                    <w:rPr>
                      <w:b/>
                      <w:color w:val="BFBFBF" w:themeColor="background1" w:themeShade="BF"/>
                      <w:sz w:val="72"/>
                    </w:rPr>
                  </w:pPr>
                  <w:r w:rsidRPr="00897BF1">
                    <w:rPr>
                      <w:b/>
                      <w:color w:val="BFBFBF" w:themeColor="background1" w:themeShade="BF"/>
                      <w:sz w:val="72"/>
                    </w:rPr>
                    <w:t>PHOTO</w:t>
                  </w:r>
                </w:p>
                <w:p w:rsidR="00C37E2C" w:rsidRPr="00897BF1" w:rsidRDefault="00C37E2C" w:rsidP="00AE38E9">
                  <w:pPr>
                    <w:jc w:val="center"/>
                    <w:rPr>
                      <w:b/>
                      <w:color w:val="BFBFBF" w:themeColor="background1" w:themeShade="BF"/>
                    </w:rPr>
                  </w:pPr>
                  <w:r w:rsidRPr="00897BF1">
                    <w:rPr>
                      <w:b/>
                      <w:color w:val="BFBFBF" w:themeColor="background1" w:themeShade="BF"/>
                    </w:rPr>
                    <w:t>This page has limited text so the designer can make a transition page here using a large photo. Example of great transition pages:</w:t>
                  </w:r>
                </w:p>
                <w:p w:rsidR="00C37E2C" w:rsidRDefault="00C37E2C" w:rsidP="00AE38E9">
                  <w:pPr>
                    <w:jc w:val="center"/>
                    <w:rPr>
                      <w:color w:val="BFBFBF" w:themeColor="background1" w:themeShade="BF"/>
                    </w:rPr>
                  </w:pPr>
                  <w:r w:rsidRPr="00897BF1">
                    <w:rPr>
                      <w:color w:val="BFBFBF" w:themeColor="background1" w:themeShade="BF"/>
                    </w:rPr>
                    <w:fldChar w:fldCharType="begin"/>
                  </w:r>
                  <w:r w:rsidRPr="00897BF1">
                    <w:rPr>
                      <w:color w:val="BFBFBF" w:themeColor="background1" w:themeShade="BF"/>
                    </w:rPr>
                    <w:instrText xml:space="preserve"> HYPERLINK "http://digitaloutlook.razorfish.com/publication/?i=13617" \t "_blank" </w:instrText>
                  </w:r>
                  <w:r w:rsidRPr="00897BF1">
                    <w:rPr>
                      <w:color w:val="BFBFBF" w:themeColor="background1" w:themeShade="BF"/>
                    </w:rPr>
                    <w:fldChar w:fldCharType="separate"/>
                  </w:r>
                  <w:r w:rsidRPr="00897BF1">
                    <w:rPr>
                      <w:rStyle w:val="Hyperlink"/>
                      <w:color w:val="BFBFBF" w:themeColor="background1" w:themeShade="BF"/>
                    </w:rPr>
                    <w:t>http://digitaloutlook.razorfish.com/publication/?i=13617</w:t>
                  </w:r>
                  <w:r w:rsidRPr="00897BF1">
                    <w:rPr>
                      <w:color w:val="BFBFBF" w:themeColor="background1" w:themeShade="BF"/>
                    </w:rPr>
                    <w:fldChar w:fldCharType="end"/>
                  </w:r>
                </w:p>
                <w:p w:rsidR="00C37E2C" w:rsidRDefault="00C37E2C" w:rsidP="00AE38E9">
                  <w:pPr>
                    <w:jc w:val="center"/>
                    <w:rPr>
                      <w:color w:val="BFBFBF" w:themeColor="background1" w:themeShade="BF"/>
                    </w:rPr>
                  </w:pPr>
                </w:p>
                <w:p w:rsidR="00C37E2C" w:rsidRPr="00897BF1" w:rsidRDefault="00C37E2C" w:rsidP="00AE38E9">
                  <w:pPr>
                    <w:jc w:val="center"/>
                    <w:rPr>
                      <w:b/>
                      <w:color w:val="FF0000"/>
                    </w:rPr>
                  </w:pPr>
                  <w:r w:rsidRPr="00897BF1">
                    <w:rPr>
                      <w:color w:val="FF0000"/>
                    </w:rPr>
                    <w:t xml:space="preserve">The photo can take the whole page, I just have this here as a place marker. </w:t>
                  </w:r>
                </w:p>
              </w:txbxContent>
            </v:textbox>
          </v:rect>
        </w:pict>
      </w:r>
    </w:p>
    <w:p w:rsidR="00AE38E9" w:rsidRDefault="00AE38E9">
      <w:pPr>
        <w:rPr>
          <w:rFonts w:ascii="Tw Cen MT" w:hAnsi="Tw Cen MT" w:cs="Lucida Grande"/>
          <w:sz w:val="22"/>
        </w:rPr>
      </w:pPr>
      <w:r>
        <w:br w:type="page"/>
      </w:r>
    </w:p>
    <w:p w:rsidR="00D44673" w:rsidRPr="00992C0A" w:rsidRDefault="00D44673" w:rsidP="00D44673">
      <w:pPr>
        <w:pStyle w:val="TEXT-1intro"/>
      </w:pPr>
      <w:r w:rsidRPr="00992C0A">
        <w:t xml:space="preserve">In 2008-09 The Media Consortium (TMC), a network of 45 of the country’s leading independent media organizations, conducted a </w:t>
      </w:r>
      <w:r w:rsidRPr="00992C0A">
        <w:rPr>
          <w:i/>
        </w:rPr>
        <w:t>Game Changer Strategy Project</w:t>
      </w:r>
      <w:r w:rsidRPr="00992C0A">
        <w:t>. Its goal was to enable TMC and its members to make bold moves t</w:t>
      </w:r>
      <w:r w:rsidR="006577AD" w:rsidRPr="00992C0A">
        <w:t>hat</w:t>
      </w:r>
      <w:r w:rsidRPr="00992C0A">
        <w:t xml:space="preserve"> increase their impact and influence—and reach five times its current collective audience within the next five years. A proxy for TMC’s collective online reach as of June 2009 was </w:t>
      </w:r>
      <w:commentRangeStart w:id="19"/>
      <w:r w:rsidRPr="00992C0A">
        <w:t xml:space="preserve">17 </w:t>
      </w:r>
      <w:commentRangeEnd w:id="19"/>
      <w:r w:rsidR="00C60E24" w:rsidRPr="00992C0A">
        <w:rPr>
          <w:rStyle w:val="CommentReference"/>
          <w:rFonts w:ascii="Lucida Grande" w:hAnsi="Lucida Grande" w:cs="Times New Roman"/>
          <w:vanish/>
        </w:rPr>
        <w:commentReference w:id="19"/>
      </w:r>
      <w:r w:rsidRPr="00992C0A">
        <w:t xml:space="preserve">million </w:t>
      </w:r>
      <w:r w:rsidR="000E34ED" w:rsidRPr="00992C0A">
        <w:t xml:space="preserve">monthly </w:t>
      </w:r>
      <w:r w:rsidR="000B3F36" w:rsidRPr="00992C0A">
        <w:t>web</w:t>
      </w:r>
      <w:r w:rsidR="00A65DA3" w:rsidRPr="00992C0A">
        <w:t>site</w:t>
      </w:r>
      <w:r w:rsidRPr="00992C0A">
        <w:t xml:space="preserve"> visits.</w:t>
      </w:r>
    </w:p>
    <w:p w:rsidR="00D44673" w:rsidRPr="00992C0A" w:rsidRDefault="00D44673" w:rsidP="00D44673">
      <w:pPr>
        <w:pStyle w:val="TEXT-1intro"/>
      </w:pPr>
      <w:r w:rsidRPr="00992C0A">
        <w:t xml:space="preserve">The major implications for TMC and the independent media sector are framed as “What ifs?” that fall in four areas of potential systemic change. They are summarized below and outlined in volume one of the </w:t>
      </w:r>
      <w:r w:rsidRPr="00992C0A">
        <w:rPr>
          <w:i/>
        </w:rPr>
        <w:t>Game Changer Box Set</w:t>
      </w:r>
      <w:r w:rsidRPr="00992C0A">
        <w:t>.</w:t>
      </w:r>
    </w:p>
    <w:p w:rsidR="00D44673" w:rsidRPr="00992C0A" w:rsidRDefault="00D44673">
      <w:pPr>
        <w:pStyle w:val="TEXT-1"/>
      </w:pPr>
    </w:p>
    <w:p w:rsidR="00D44673" w:rsidRPr="00992C0A" w:rsidRDefault="00D44673">
      <w:pPr>
        <w:pStyle w:val="TEXT-1"/>
      </w:pPr>
    </w:p>
    <w:p w:rsidR="00D44673" w:rsidRPr="00992C0A" w:rsidRDefault="00D44673">
      <w:pPr>
        <w:pStyle w:val="TEXT-1"/>
      </w:pPr>
    </w:p>
    <w:p w:rsidR="00D44673" w:rsidRPr="00992C0A" w:rsidRDefault="00D44673">
      <w:pPr>
        <w:pStyle w:val="TEXT-1"/>
      </w:pPr>
    </w:p>
    <w:p w:rsidR="00D44673" w:rsidRPr="00992C0A" w:rsidRDefault="008A2D39">
      <w:pPr>
        <w:pStyle w:val="TEXT-1"/>
      </w:pPr>
      <w:r>
        <w:rPr>
          <w:noProof/>
        </w:rPr>
        <w:drawing>
          <wp:anchor distT="0" distB="0" distL="114300" distR="114300" simplePos="0" relativeHeight="251745280" behindDoc="0" locked="0" layoutInCell="1" allowOverlap="1">
            <wp:simplePos x="0" y="0"/>
            <wp:positionH relativeFrom="column">
              <wp:posOffset>233680</wp:posOffset>
            </wp:positionH>
            <wp:positionV relativeFrom="paragraph">
              <wp:posOffset>40005</wp:posOffset>
            </wp:positionV>
            <wp:extent cx="6858000" cy="3556000"/>
            <wp:effectExtent l="0" t="0" r="0" b="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2"/>
                    <a:srcRect/>
                    <a:stretch>
                      <a:fillRect/>
                    </a:stretch>
                  </pic:blipFill>
                  <pic:spPr bwMode="auto">
                    <a:xfrm>
                      <a:off x="0" y="0"/>
                      <a:ext cx="6858000" cy="3556000"/>
                    </a:xfrm>
                    <a:prstGeom prst="rect">
                      <a:avLst/>
                    </a:prstGeom>
                    <a:noFill/>
                    <a:ln w="9525">
                      <a:noFill/>
                      <a:miter lim="800000"/>
                      <a:headEnd/>
                      <a:tailEnd/>
                    </a:ln>
                  </pic:spPr>
                </pic:pic>
              </a:graphicData>
            </a:graphic>
          </wp:anchor>
        </w:drawing>
      </w:r>
    </w:p>
    <w:p w:rsidR="00D44673" w:rsidRPr="00992C0A" w:rsidRDefault="00D44673">
      <w:pPr>
        <w:pStyle w:val="TEXT-1"/>
      </w:pPr>
    </w:p>
    <w:p w:rsidR="00D44673" w:rsidRPr="00992C0A" w:rsidRDefault="00D44673">
      <w:pPr>
        <w:pStyle w:val="TEXT-1"/>
      </w:pPr>
    </w:p>
    <w:p w:rsidR="00D44673" w:rsidRPr="00992C0A" w:rsidRDefault="00D44673">
      <w:pPr>
        <w:pStyle w:val="TEXT-1"/>
      </w:pPr>
    </w:p>
    <w:p w:rsidR="00D44673" w:rsidRPr="00992C0A" w:rsidRDefault="0060079F">
      <w:pPr>
        <w:pStyle w:val="TEXT-1"/>
      </w:pPr>
      <w:r>
        <w:pict>
          <v:shape id="_x0000_s4679" type="#_x0000_t202" style="position:absolute;left:0;text-align:left;margin-left:414pt;margin-top:-277.55pt;width:133.2pt;height:190.8pt;z-index:251571200;mso-wrap-edited:f;mso-position-horizontal:absolute;mso-position-vertical:absolute" wrapcoords="0 0 21600 0 21600 21600 0 21600 0 0" filled="f" stroked="f">
            <v:fill o:detectmouseclick="t"/>
            <v:textbox style="mso-next-textbox:#_x0000_s4679" inset=",7.2pt,,7.2pt">
              <w:txbxContent>
                <w:p w:rsidR="00C37E2C" w:rsidRDefault="00C37E2C">
                  <w:pPr>
                    <w:pStyle w:val="QUOTE-2box"/>
                    <w:rPr>
                      <w:b/>
                    </w:rPr>
                  </w:pPr>
                  <w:r>
                    <w:rPr>
                      <w:b/>
                    </w:rPr>
                    <w:t>The Media Consortium</w:t>
                  </w:r>
                  <w:r>
                    <w:rPr>
                      <w:b/>
                    </w:rPr>
                    <w:br/>
                    <w:t>Mission Statement:</w:t>
                  </w:r>
                </w:p>
                <w:p w:rsidR="00C37E2C" w:rsidRDefault="00C37E2C">
                  <w:pPr>
                    <w:pStyle w:val="QUOTE-2box"/>
                  </w:pPr>
                  <w:r>
                    <w:t>To amplify our voices; increase our collective clout; leverage our current audiences and reach out to new ones; attract financial resources; strengthen and transform our individual businesses and our sector’s position in a rapidly changing media and political environment; and redefine ourselves and progressivism for a new century.</w:t>
                  </w:r>
                </w:p>
                <w:p w:rsidR="00C37E2C" w:rsidRDefault="00C37E2C"/>
              </w:txbxContent>
            </v:textbox>
          </v:shape>
        </w:pict>
      </w:r>
    </w:p>
    <w:p w:rsidR="00D44673" w:rsidRPr="00992C0A" w:rsidRDefault="00D44673">
      <w:pPr>
        <w:pStyle w:val="TEXT-1"/>
      </w:pPr>
    </w:p>
    <w:p w:rsidR="00D44673" w:rsidRPr="00992C0A" w:rsidRDefault="00D44673">
      <w:pPr>
        <w:pStyle w:val="TEXT-1"/>
      </w:pPr>
    </w:p>
    <w:p w:rsidR="00D44673" w:rsidRPr="00992C0A" w:rsidRDefault="00D44673">
      <w:pPr>
        <w:pStyle w:val="TEXT-1"/>
      </w:pPr>
    </w:p>
    <w:p w:rsidR="00D44673" w:rsidRPr="00992C0A" w:rsidRDefault="00D44673">
      <w:pPr>
        <w:pStyle w:val="TEXT-1intro"/>
      </w:pPr>
    </w:p>
    <w:p w:rsidR="00D44673" w:rsidRPr="00992C0A" w:rsidRDefault="00D44673">
      <w:pPr>
        <w:pStyle w:val="TEXT-1intro"/>
      </w:pPr>
    </w:p>
    <w:p w:rsidR="00D44673" w:rsidRPr="00992C0A" w:rsidRDefault="00D44673">
      <w:pPr>
        <w:pStyle w:val="TEXT-1intro"/>
      </w:pPr>
      <w:r w:rsidRPr="00992C0A">
        <w:br w:type="page"/>
        <w:t xml:space="preserve">A broad array of information was collected via scenario building, member surveys, interviews with outside thought-leaders and a scan of current reporting and commentary. The most important new realities of the changing media landscape are outlined in volume two of </w:t>
      </w:r>
      <w:r w:rsidR="006577AD" w:rsidRPr="00992C0A">
        <w:t xml:space="preserve">this </w:t>
      </w:r>
      <w:r w:rsidRPr="00992C0A">
        <w:t>box set. We analyzed these new realities across two overlapping axes (pictured below) and used them to indentify the greatest opportunities for strategic change.</w:t>
      </w:r>
    </w:p>
    <w:p w:rsidR="00D44673" w:rsidRPr="00992C0A" w:rsidRDefault="00053545">
      <w:pPr>
        <w:pStyle w:val="TEXT-1intro"/>
      </w:pPr>
      <w:r>
        <w:rPr>
          <w:noProof/>
        </w:rPr>
        <w:drawing>
          <wp:anchor distT="0" distB="0" distL="114300" distR="114300" simplePos="0" relativeHeight="251967488" behindDoc="0" locked="0" layoutInCell="1" allowOverlap="1">
            <wp:simplePos x="0" y="0"/>
            <wp:positionH relativeFrom="column">
              <wp:posOffset>0</wp:posOffset>
            </wp:positionH>
            <wp:positionV relativeFrom="paragraph">
              <wp:posOffset>250825</wp:posOffset>
            </wp:positionV>
            <wp:extent cx="6498590" cy="4711700"/>
            <wp:effectExtent l="0" t="0" r="3810" b="0"/>
            <wp:wrapNone/>
            <wp:docPr id="17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ve:AlternateContent xmlns:ma="http://schemas.microsoft.com/office/mac/drawingml/2008/main">
                    <ve:Choice Requires="ma">
                      <pic:blipFill>
                        <a:blip r:embed="rId23"/>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24"/>
                        <a:srcRect/>
                        <a:stretch>
                          <a:fillRect/>
                        </a:stretch>
                      </pic:blipFill>
                    </ve:Fallback>
                  </ve:AlternateContent>
                  <pic:spPr bwMode="auto">
                    <a:xfrm>
                      <a:off x="0" y="0"/>
                      <a:ext cx="6498590" cy="4711700"/>
                    </a:xfrm>
                    <a:prstGeom prst="rect">
                      <a:avLst/>
                    </a:prstGeom>
                    <a:noFill/>
                    <a:ln w="9525">
                      <a:noFill/>
                      <a:miter lim="800000"/>
                      <a:headEnd/>
                      <a:tailEnd/>
                    </a:ln>
                  </pic:spPr>
                </pic:pic>
              </a:graphicData>
            </a:graphic>
          </wp:anchor>
        </w:drawing>
      </w:r>
      <w:r w:rsidR="0060079F">
        <w:rPr>
          <w:noProof/>
        </w:rPr>
        <w:pict>
          <v:shape id="_x0000_s4532" type="#_x0000_t202" style="position:absolute;left:0;text-align:left;margin-left:414pt;margin-top:-88.25pt;width:126pt;height:1in;z-index:251743232;mso-position-horizontal-relative:text;mso-position-vertical-relative:text" filled="f" stroked="f">
            <v:fill o:detectmouseclick="t"/>
            <v:textbox style="mso-next-textbox:#_x0000_s4532" inset=",7.2pt,,7.2pt">
              <w:txbxContent>
                <w:p w:rsidR="00C37E2C" w:rsidRPr="0074734E" w:rsidRDefault="00C37E2C" w:rsidP="00D44673">
                  <w:pPr>
                    <w:pStyle w:val="Implications-sidebar"/>
                    <w:numPr>
                      <w:numberingChange w:id="20" w:author="Erin Polgreen" w:date="2009-10-01T15:54:00Z" w:original=""/>
                    </w:numPr>
                  </w:pPr>
                  <w:hyperlink w:anchor="Appendix_A" w:history="1">
                    <w:r w:rsidRPr="0074734E">
                      <w:rPr>
                        <w:rStyle w:val="Hyperlink"/>
                      </w:rPr>
                      <w:t>Appendix A</w:t>
                    </w:r>
                  </w:hyperlink>
                  <w:r w:rsidRPr="0074734E">
                    <w:br/>
                    <w:t>List of Participants</w:t>
                  </w:r>
                </w:p>
                <w:p w:rsidR="00C37E2C" w:rsidRDefault="00C37E2C"/>
              </w:txbxContent>
            </v:textbox>
          </v:shape>
        </w:pict>
      </w:r>
      <w:r w:rsidR="00F05DDC" w:rsidRPr="00F05DDC">
        <w:rPr>
          <w:rFonts w:ascii="Lucida Grande" w:hAnsi="Lucida Grande" w:cs="Times New Roman"/>
          <w:noProof/>
          <w:sz w:val="24"/>
        </w:rPr>
        <w:t xml:space="preserve"> </w:t>
      </w:r>
    </w:p>
    <w:p w:rsidR="00D44673" w:rsidRPr="00992C0A" w:rsidRDefault="00D44673">
      <w:pPr>
        <w:pStyle w:val="TEXT-1intro"/>
      </w:pPr>
    </w:p>
    <w:p w:rsidR="00D44673" w:rsidRPr="00992C0A" w:rsidRDefault="00D44673">
      <w:pPr>
        <w:pStyle w:val="TEXT-1intro"/>
      </w:pPr>
    </w:p>
    <w:p w:rsidR="00D44673" w:rsidRPr="00992C0A" w:rsidRDefault="00D44673">
      <w:pPr>
        <w:pStyle w:val="TEXT-1intro"/>
      </w:pPr>
    </w:p>
    <w:p w:rsidR="00D44673" w:rsidRPr="00992C0A" w:rsidRDefault="00D44673">
      <w:pPr>
        <w:pStyle w:val="TEXT-1intro"/>
      </w:pPr>
    </w:p>
    <w:p w:rsidR="00D44673" w:rsidRPr="00992C0A" w:rsidRDefault="00D44673">
      <w:pPr>
        <w:pStyle w:val="TEXT-1intro"/>
      </w:pPr>
    </w:p>
    <w:p w:rsidR="00D44673" w:rsidRPr="00992C0A" w:rsidRDefault="00D44673">
      <w:pPr>
        <w:pStyle w:val="TEXT-1intro"/>
      </w:pPr>
    </w:p>
    <w:p w:rsidR="00D44673" w:rsidRPr="00992C0A" w:rsidRDefault="00D44673">
      <w:pPr>
        <w:pStyle w:val="TEXT-1intro"/>
      </w:pPr>
    </w:p>
    <w:p w:rsidR="00D44673" w:rsidRPr="00992C0A" w:rsidRDefault="00D44673">
      <w:pPr>
        <w:pStyle w:val="TEXT-1intro"/>
      </w:pPr>
    </w:p>
    <w:p w:rsidR="00D44673" w:rsidRPr="00992C0A" w:rsidRDefault="00D44673">
      <w:pPr>
        <w:pStyle w:val="TEXT-1intro"/>
      </w:pPr>
    </w:p>
    <w:p w:rsidR="00D44673" w:rsidRPr="00992C0A" w:rsidRDefault="00D44673">
      <w:pPr>
        <w:pStyle w:val="TEXT-1intro"/>
      </w:pPr>
    </w:p>
    <w:p w:rsidR="00D44673" w:rsidRPr="00992C0A" w:rsidRDefault="00D44673">
      <w:pPr>
        <w:pStyle w:val="TEXT-1intro"/>
      </w:pPr>
    </w:p>
    <w:p w:rsidR="00D44673" w:rsidRPr="00992C0A" w:rsidRDefault="00D44673">
      <w:pPr>
        <w:pStyle w:val="TEXT-1intro"/>
      </w:pPr>
    </w:p>
    <w:p w:rsidR="00D44673" w:rsidRPr="00992C0A" w:rsidRDefault="00D44673">
      <w:pPr>
        <w:pStyle w:val="TEXT-1intro"/>
      </w:pPr>
    </w:p>
    <w:p w:rsidR="00D44673" w:rsidRPr="00992C0A" w:rsidRDefault="00D44673">
      <w:pPr>
        <w:pStyle w:val="TEXT-1intro"/>
      </w:pPr>
    </w:p>
    <w:p w:rsidR="00D44673" w:rsidRPr="00992C0A" w:rsidRDefault="00D44673">
      <w:pPr>
        <w:pStyle w:val="TEXT-1intro"/>
      </w:pPr>
    </w:p>
    <w:p w:rsidR="00D44673" w:rsidRPr="00992C0A" w:rsidRDefault="00D44673">
      <w:pPr>
        <w:pStyle w:val="TEXT-1intro"/>
      </w:pPr>
    </w:p>
    <w:p w:rsidR="00D44673" w:rsidRPr="00992C0A" w:rsidRDefault="00D44673">
      <w:pPr>
        <w:pStyle w:val="TEXT-1intro"/>
      </w:pPr>
    </w:p>
    <w:p w:rsidR="00D44673" w:rsidRPr="00992C0A" w:rsidRDefault="00D44673" w:rsidP="00D44673">
      <w:pPr>
        <w:pStyle w:val="TEXT-1intro"/>
      </w:pPr>
    </w:p>
    <w:p w:rsidR="00D44673" w:rsidRPr="00992C0A" w:rsidRDefault="00D44673" w:rsidP="00D44673">
      <w:pPr>
        <w:pStyle w:val="TEXT-1intro"/>
      </w:pPr>
    </w:p>
    <w:p w:rsidR="00D44673" w:rsidRPr="00992C0A" w:rsidRDefault="00D44673" w:rsidP="00D44673">
      <w:pPr>
        <w:pStyle w:val="TEXT-1intro"/>
      </w:pPr>
      <w:r w:rsidRPr="00992C0A">
        <w:t>Traditional</w:t>
      </w:r>
      <w:r w:rsidRPr="00992C0A">
        <w:rPr>
          <w:b/>
          <w:i/>
        </w:rPr>
        <w:t xml:space="preserve"> business models</w:t>
      </w:r>
      <w:r w:rsidRPr="00992C0A">
        <w:t xml:space="preserve">, which were based on old </w:t>
      </w:r>
      <w:r w:rsidRPr="00992C0A">
        <w:rPr>
          <w:b/>
          <w:i/>
        </w:rPr>
        <w:t>sources of value</w:t>
      </w:r>
      <w:r w:rsidRPr="00992C0A">
        <w:t xml:space="preserve"> between publishers and readers, have been in flux for the past ten years. They </w:t>
      </w:r>
      <w:r w:rsidR="00C60E24" w:rsidRPr="00992C0A">
        <w:t>came</w:t>
      </w:r>
      <w:r w:rsidRPr="00992C0A">
        <w:t xml:space="preserve"> into sharp</w:t>
      </w:r>
      <w:r w:rsidR="00C60E24" w:rsidRPr="00992C0A">
        <w:t>er</w:t>
      </w:r>
      <w:r w:rsidRPr="00992C0A">
        <w:t xml:space="preserve"> focus as the world economic crisis accelerated the collapse of newspapers and other media outlets. However, new sources of value are leading to new business models.</w:t>
      </w:r>
    </w:p>
    <w:p w:rsidR="00D44673" w:rsidRPr="00992C0A" w:rsidRDefault="00D44673" w:rsidP="00D44673">
      <w:pPr>
        <w:pStyle w:val="TEXT-1intro"/>
      </w:pPr>
      <w:r w:rsidRPr="00992C0A">
        <w:t xml:space="preserve">The </w:t>
      </w:r>
      <w:r w:rsidRPr="00992C0A">
        <w:rPr>
          <w:b/>
          <w:i/>
        </w:rPr>
        <w:t>new competitive landscape</w:t>
      </w:r>
      <w:r w:rsidRPr="00992C0A">
        <w:t xml:space="preserve"> in media (commercial and non-commercial) requires </w:t>
      </w:r>
      <w:r w:rsidRPr="00992C0A">
        <w:rPr>
          <w:b/>
          <w:i/>
        </w:rPr>
        <w:t>new</w:t>
      </w:r>
      <w:r w:rsidRPr="00992C0A">
        <w:t xml:space="preserve"> </w:t>
      </w:r>
      <w:r w:rsidRPr="00992C0A">
        <w:rPr>
          <w:b/>
          <w:i/>
        </w:rPr>
        <w:t>distinctive competencies</w:t>
      </w:r>
      <w:r w:rsidRPr="00992C0A">
        <w:t xml:space="preserve"> for organizations to survive, let alone thrive. Collective action by a consortium of organizations has great potential to amplify the power of independent media, yet any bold steps will depend on developing a shared perspective on the shifting landscape and its implications for the future.</w:t>
      </w:r>
    </w:p>
    <w:p w:rsidR="00D44673" w:rsidRPr="00992C0A" w:rsidRDefault="00D44673" w:rsidP="00D44673">
      <w:pPr>
        <w:pStyle w:val="TEXT-1intro"/>
      </w:pPr>
      <w:bookmarkStart w:id="21" w:name="_Toc102066251"/>
      <w:bookmarkStart w:id="22" w:name="_Ref104444764"/>
      <w:r w:rsidRPr="00992C0A">
        <w:t xml:space="preserve">Volume three of </w:t>
      </w:r>
      <w:r w:rsidR="00D378D9" w:rsidRPr="00992C0A">
        <w:t xml:space="preserve">this </w:t>
      </w:r>
      <w:r w:rsidRPr="00992C0A">
        <w:t>box set highlights current uncertainties, including how consumers will act, what trends will last, whether online media is helping or hurting our democracy and how the biggest players will affect the game.</w:t>
      </w:r>
    </w:p>
    <w:p w:rsidR="00D44673" w:rsidRPr="00992C0A" w:rsidRDefault="00D44673" w:rsidP="00D44673">
      <w:pPr>
        <w:pStyle w:val="TEXT-1intro"/>
        <w:ind w:right="3060"/>
      </w:pPr>
      <w:r w:rsidRPr="00992C0A">
        <w:t>Those interviewed also highlighted possible game changers to come, which are pictured below in the report’s analytical framework. Most of these trends are underway. While they have yet to reach game changing scale, many of them will.</w:t>
      </w:r>
    </w:p>
    <w:p w:rsidR="00D44673" w:rsidRPr="00992C0A" w:rsidRDefault="000E34ED" w:rsidP="00D44673">
      <w:pPr>
        <w:pStyle w:val="TEXT-1intro"/>
      </w:pPr>
      <w:r w:rsidRPr="00992C0A">
        <w:rPr>
          <w:noProof/>
        </w:rPr>
        <w:drawing>
          <wp:anchor distT="0" distB="0" distL="114300" distR="114300" simplePos="0" relativeHeight="251864064" behindDoc="0" locked="0" layoutInCell="1" allowOverlap="1">
            <wp:simplePos x="0" y="0"/>
            <wp:positionH relativeFrom="column">
              <wp:posOffset>228600</wp:posOffset>
            </wp:positionH>
            <wp:positionV relativeFrom="paragraph">
              <wp:posOffset>199777</wp:posOffset>
            </wp:positionV>
            <wp:extent cx="5883965" cy="3387255"/>
            <wp:effectExtent l="0" t="0" r="0" b="0"/>
            <wp:wrapNone/>
            <wp:docPr id="6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ve:AlternateContent xmlns:ma="http://schemas.microsoft.com/office/mac/drawingml/2008/main">
                    <ve:Choice Requires="ma">
                      <pic:blipFill>
                        <a:blip r:embed="rId25"/>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26"/>
                        <a:srcRect/>
                        <a:stretch>
                          <a:fillRect/>
                        </a:stretch>
                      </pic:blipFill>
                    </ve:Fallback>
                  </ve:AlternateContent>
                  <pic:spPr bwMode="auto">
                    <a:xfrm>
                      <a:off x="0" y="0"/>
                      <a:ext cx="5883965" cy="3387255"/>
                    </a:xfrm>
                    <a:prstGeom prst="rect">
                      <a:avLst/>
                    </a:prstGeom>
                    <a:noFill/>
                    <a:ln w="9525">
                      <a:noFill/>
                      <a:miter lim="800000"/>
                      <a:headEnd/>
                      <a:tailEnd/>
                    </a:ln>
                  </pic:spPr>
                </pic:pic>
              </a:graphicData>
            </a:graphic>
          </wp:anchor>
        </w:drawing>
      </w:r>
    </w:p>
    <w:p w:rsidR="00D44673" w:rsidRPr="00992C0A" w:rsidRDefault="00D44673" w:rsidP="00D44673">
      <w:pPr>
        <w:pStyle w:val="TEXT-1intro"/>
      </w:pPr>
    </w:p>
    <w:p w:rsidR="00D44673" w:rsidRPr="00992C0A" w:rsidRDefault="00D44673" w:rsidP="00D44673">
      <w:pPr>
        <w:pStyle w:val="TEXT-1intro"/>
      </w:pPr>
    </w:p>
    <w:p w:rsidR="00D44673" w:rsidRPr="00992C0A" w:rsidRDefault="00D44673" w:rsidP="00D44673">
      <w:pPr>
        <w:pStyle w:val="TEXT-1intro"/>
      </w:pPr>
    </w:p>
    <w:p w:rsidR="00D44673" w:rsidRPr="00992C0A" w:rsidRDefault="00D44673" w:rsidP="00D44673">
      <w:pPr>
        <w:pStyle w:val="TEXT-1intro"/>
      </w:pPr>
    </w:p>
    <w:p w:rsidR="00D44673" w:rsidRPr="00992C0A" w:rsidRDefault="00D44673" w:rsidP="00D44673">
      <w:pPr>
        <w:pStyle w:val="TEXT-1intro"/>
      </w:pPr>
    </w:p>
    <w:p w:rsidR="00D44673" w:rsidRPr="00992C0A" w:rsidRDefault="00D44673" w:rsidP="00D44673">
      <w:pPr>
        <w:pStyle w:val="TEXT-1intro"/>
      </w:pPr>
    </w:p>
    <w:p w:rsidR="00D44673" w:rsidRPr="00992C0A" w:rsidRDefault="00D44673" w:rsidP="00D44673">
      <w:pPr>
        <w:pStyle w:val="TEXT-1intro"/>
      </w:pPr>
    </w:p>
    <w:p w:rsidR="00D44673" w:rsidRPr="00992C0A" w:rsidRDefault="00D44673" w:rsidP="00D44673">
      <w:pPr>
        <w:pStyle w:val="TEXT-1intro"/>
      </w:pPr>
    </w:p>
    <w:p w:rsidR="00D44673" w:rsidRPr="00992C0A" w:rsidRDefault="00D44673" w:rsidP="00D44673">
      <w:pPr>
        <w:pStyle w:val="TEXT-1intro"/>
      </w:pPr>
    </w:p>
    <w:p w:rsidR="00D44673" w:rsidRPr="00992C0A" w:rsidRDefault="00D44673" w:rsidP="00D44673">
      <w:pPr>
        <w:pStyle w:val="TEXT-1intro"/>
      </w:pPr>
    </w:p>
    <w:p w:rsidR="00D44673" w:rsidRPr="00992C0A" w:rsidRDefault="00D44673" w:rsidP="00D44673">
      <w:pPr>
        <w:pStyle w:val="TEXT-1intro"/>
      </w:pPr>
    </w:p>
    <w:p w:rsidR="00D44673" w:rsidRPr="00992C0A" w:rsidRDefault="00D44673" w:rsidP="00D44673">
      <w:pPr>
        <w:pStyle w:val="TEXT-1intro"/>
      </w:pPr>
    </w:p>
    <w:p w:rsidR="00D44673" w:rsidRPr="00992C0A" w:rsidRDefault="00D44673" w:rsidP="00D44673">
      <w:pPr>
        <w:pStyle w:val="TEXT-1intro"/>
      </w:pPr>
    </w:p>
    <w:p w:rsidR="00D44673" w:rsidRPr="00992C0A" w:rsidRDefault="00D44673" w:rsidP="00D44673">
      <w:pPr>
        <w:pStyle w:val="TEXT-1intro"/>
      </w:pPr>
    </w:p>
    <w:p w:rsidR="00D44673" w:rsidRPr="00992C0A" w:rsidRDefault="00D44673" w:rsidP="00D44673">
      <w:pPr>
        <w:pStyle w:val="TEXT-1intro"/>
      </w:pPr>
      <w:r w:rsidRPr="00992C0A">
        <w:t>The one thing we know for sure is that change will continue. The bad news is that TMC cannot do everything. The good news is that some things are more worth doing than others. The success</w:t>
      </w:r>
      <w:r w:rsidR="00D378D9" w:rsidRPr="00992C0A">
        <w:t xml:space="preserve"> of </w:t>
      </w:r>
      <w:r w:rsidRPr="00992C0A">
        <w:t xml:space="preserve">TMC’s strategy </w:t>
      </w:r>
      <w:r w:rsidR="00D378D9" w:rsidRPr="00992C0A">
        <w:t>depends on</w:t>
      </w:r>
      <w:r w:rsidRPr="00992C0A">
        <w:t xml:space="preserve"> making hard choices that have the greatest potential to move the independent media field forward.</w:t>
      </w:r>
    </w:p>
    <w:p w:rsidR="00D44673" w:rsidRPr="00992C0A" w:rsidRDefault="00D44673" w:rsidP="00D44673">
      <w:pPr>
        <w:pStyle w:val="TEXT-1intro"/>
        <w:rPr>
          <w:b/>
        </w:rPr>
      </w:pPr>
      <w:r w:rsidRPr="00992C0A">
        <w:rPr>
          <w:b/>
        </w:rPr>
        <w:br w:type="page"/>
        <w:t>Recommendations</w:t>
      </w:r>
    </w:p>
    <w:p w:rsidR="00D44673" w:rsidRPr="00992C0A" w:rsidRDefault="00D44673" w:rsidP="00D44673">
      <w:pPr>
        <w:pStyle w:val="TEXT-1intro"/>
      </w:pPr>
      <w:r w:rsidRPr="00992C0A">
        <w:t>TMC and its members can take advantage of emerging and future industry conditions by making four decisive moves:</w:t>
      </w:r>
    </w:p>
    <w:p w:rsidR="00D44673" w:rsidRPr="00992C0A" w:rsidRDefault="00D44673" w:rsidP="00D44673">
      <w:pPr>
        <w:pStyle w:val="TEXT-1numberedorgane"/>
        <w:numPr>
          <w:numberingChange w:id="23" w:author="Erin Polgreen" w:date="2009-10-01T15:54:00Z" w:original="%1:1:1:."/>
        </w:numPr>
      </w:pPr>
      <w:r w:rsidRPr="00992C0A">
        <w:t>Change internally</w:t>
      </w:r>
    </w:p>
    <w:p w:rsidR="00D44673" w:rsidRPr="00992C0A" w:rsidRDefault="00D44673" w:rsidP="00D44673">
      <w:pPr>
        <w:pStyle w:val="TEXT-1intro"/>
        <w:ind w:left="900"/>
      </w:pPr>
      <w:r w:rsidRPr="00992C0A">
        <w:rPr>
          <w:i/>
        </w:rPr>
        <w:t>New models will most likely come from new players.</w:t>
      </w:r>
      <w:r w:rsidRPr="00992C0A">
        <w:t xml:space="preserve"> The first and deepest change TMC could make is to redesign its membership to more actively include the emerging field of technologists, entrepreneurs and independent </w:t>
      </w:r>
      <w:r w:rsidR="008634A2" w:rsidRPr="00992C0A">
        <w:t>media-maker</w:t>
      </w:r>
      <w:r w:rsidRPr="00992C0A">
        <w:t xml:space="preserve">s, </w:t>
      </w:r>
      <w:r w:rsidR="00D378D9" w:rsidRPr="00992C0A">
        <w:t xml:space="preserve">thus </w:t>
      </w:r>
      <w:r w:rsidRPr="00992C0A">
        <w:t>amplifying the power of its current members.</w:t>
      </w:r>
    </w:p>
    <w:p w:rsidR="00D44673" w:rsidRPr="00992C0A" w:rsidRDefault="00D44673" w:rsidP="00D44673">
      <w:pPr>
        <w:pStyle w:val="TEXT-1numberedorgane"/>
        <w:numPr>
          <w:numberingChange w:id="24" w:author="Erin Polgreen" w:date="2009-10-01T15:54:00Z" w:original="%1:2:1:."/>
        </w:numPr>
      </w:pPr>
      <w:r w:rsidRPr="00992C0A">
        <w:t>Increase experimentation</w:t>
      </w:r>
    </w:p>
    <w:p w:rsidR="00D44673" w:rsidRPr="00992C0A" w:rsidRDefault="00D44673" w:rsidP="00D44673">
      <w:pPr>
        <w:pStyle w:val="TEXT-1intro"/>
        <w:ind w:left="900"/>
      </w:pPr>
      <w:r w:rsidRPr="00992C0A">
        <w:rPr>
          <w:i/>
        </w:rPr>
        <w:t>Greater experimentation will win.</w:t>
      </w:r>
      <w:r w:rsidRPr="00992C0A">
        <w:t xml:space="preserve"> TMC can increase the capacity of its members to innovate with new technology, journalistic practices and business models. Beginning with a broader membership, TMC can systematically increase experimentation in the independent media field.</w:t>
      </w:r>
    </w:p>
    <w:p w:rsidR="00D44673" w:rsidRPr="00992C0A" w:rsidRDefault="00D44673" w:rsidP="00D44673">
      <w:pPr>
        <w:pStyle w:val="TEXT-1numberedorgane"/>
        <w:numPr>
          <w:numberingChange w:id="25" w:author="Erin Polgreen" w:date="2009-10-01T15:54:00Z" w:original="%1:3:1:."/>
        </w:numPr>
      </w:pPr>
      <w:r w:rsidRPr="00992C0A">
        <w:t>Leverage unique role of a consortium</w:t>
      </w:r>
    </w:p>
    <w:p w:rsidR="00D44673" w:rsidRPr="00992C0A" w:rsidRDefault="00D44673" w:rsidP="00D44673">
      <w:pPr>
        <w:pStyle w:val="TEXT-1intro"/>
        <w:ind w:left="900"/>
      </w:pPr>
      <w:r w:rsidRPr="00992C0A">
        <w:rPr>
          <w:i/>
        </w:rPr>
        <w:t>Standing together will be more valuable than working alone.</w:t>
      </w:r>
      <w:r w:rsidRPr="00992C0A">
        <w:t xml:space="preserve"> Since independent media will continue to grow more diverse and fragmented, TMC must actively leverage the collective power of its membership to negotiate deals, influence public policy and build </w:t>
      </w:r>
      <w:r w:rsidR="00D378D9" w:rsidRPr="00992C0A">
        <w:t>journalism’</w:t>
      </w:r>
      <w:r w:rsidR="000E34ED" w:rsidRPr="00992C0A">
        <w:t>s</w:t>
      </w:r>
      <w:r w:rsidR="00D378D9" w:rsidRPr="00992C0A">
        <w:t xml:space="preserve"> </w:t>
      </w:r>
      <w:r w:rsidRPr="00992C0A">
        <w:t>new ecosystem to benefit all members.</w:t>
      </w:r>
    </w:p>
    <w:p w:rsidR="00D44673" w:rsidRPr="00992C0A" w:rsidRDefault="00D44673" w:rsidP="00D44673">
      <w:pPr>
        <w:pStyle w:val="TEXT-1numberedorgane"/>
        <w:numPr>
          <w:numberingChange w:id="26" w:author="Erin Polgreen" w:date="2009-10-01T15:54:00Z" w:original="%1:4:1:."/>
        </w:numPr>
      </w:pPr>
      <w:r w:rsidRPr="00992C0A">
        <w:t>Building audiences as communities</w:t>
      </w:r>
    </w:p>
    <w:p w:rsidR="00D44673" w:rsidRPr="00992C0A" w:rsidRDefault="00D44673" w:rsidP="00D44673">
      <w:pPr>
        <w:pStyle w:val="TEXT-1intro"/>
        <w:ind w:left="900"/>
      </w:pPr>
      <w:r w:rsidRPr="00992C0A">
        <w:rPr>
          <w:i/>
        </w:rPr>
        <w:t>Decentralized communities will create the greatest impact.</w:t>
      </w:r>
      <w:r w:rsidRPr="00992C0A">
        <w:t xml:space="preserve"> Media consumers have more power than ever before, and they will be attracted to the most user-focused media ventures. Media organizations will grow their audiences by simultaneously building broader reach and deeper communities</w:t>
      </w:r>
      <w:r w:rsidR="00D378D9" w:rsidRPr="00992C0A">
        <w:t>.</w:t>
      </w:r>
      <w:r w:rsidRPr="00992C0A">
        <w:t xml:space="preserve"> People </w:t>
      </w:r>
      <w:r w:rsidR="00D378D9" w:rsidRPr="00992C0A">
        <w:t xml:space="preserve">today </w:t>
      </w:r>
      <w:r w:rsidRPr="00992C0A">
        <w:t xml:space="preserve">are less tied to formal institutions, and they increasingly affiliate </w:t>
      </w:r>
      <w:r w:rsidR="00D378D9" w:rsidRPr="00992C0A">
        <w:t xml:space="preserve">with </w:t>
      </w:r>
      <w:r w:rsidRPr="00992C0A">
        <w:t>decentralized networks of individuals and groups. To this end, TMC members can not only better reach global audiences by working together, but also engage those audiences in more efficient and valuable ways, which tap their full potential as producers, community builders and agents of social change.</w:t>
      </w:r>
    </w:p>
    <w:p w:rsidR="00D44673" w:rsidRPr="00992C0A" w:rsidRDefault="00D44673" w:rsidP="00D44673">
      <w:pPr>
        <w:pStyle w:val="TEXT-1bulletregular"/>
        <w:numPr>
          <w:ilvl w:val="0"/>
          <w:numId w:val="0"/>
        </w:numPr>
        <w:ind w:left="900"/>
        <w:sectPr w:rsidR="00D44673" w:rsidRPr="00992C0A">
          <w:headerReference w:type="default" r:id="rId27"/>
          <w:footerReference w:type="default" r:id="rId28"/>
          <w:pgSz w:w="12240" w:h="15840"/>
          <w:pgMar w:top="720" w:right="720" w:bottom="720" w:left="720" w:gutter="0"/>
          <w:pgNumType w:fmt="lowerRoman" w:start="1"/>
          <w:cols w:space="187"/>
          <w:printerSettings r:id="rId29"/>
        </w:sectPr>
      </w:pPr>
    </w:p>
    <w:p w:rsidR="00D44673" w:rsidRPr="00992C0A" w:rsidRDefault="00D44673" w:rsidP="00D44673">
      <w:pPr>
        <w:pStyle w:val="Heading1"/>
      </w:pPr>
      <w:bookmarkStart w:id="27" w:name="_Toc110392785"/>
      <w:bookmarkStart w:id="28" w:name="_Toc111039191"/>
      <w:r w:rsidRPr="00992C0A">
        <w:t>Introduction</w:t>
      </w:r>
      <w:bookmarkEnd w:id="21"/>
      <w:bookmarkEnd w:id="22"/>
      <w:r w:rsidRPr="00992C0A">
        <w:t xml:space="preserve">: </w:t>
      </w:r>
      <w:r w:rsidRPr="00992C0A">
        <w:rPr>
          <w:b w:val="0"/>
        </w:rPr>
        <w:t xml:space="preserve">Strategic </w:t>
      </w:r>
      <w:bookmarkEnd w:id="27"/>
      <w:r w:rsidRPr="00992C0A">
        <w:rPr>
          <w:b w:val="0"/>
        </w:rPr>
        <w:t>Dissonance</w:t>
      </w:r>
      <w:bookmarkEnd w:id="28"/>
    </w:p>
    <w:p w:rsidR="00D44673" w:rsidRPr="00992C0A" w:rsidRDefault="0060079F">
      <w:pPr>
        <w:pStyle w:val="TEXT-1intro"/>
      </w:pPr>
      <w:r w:rsidRPr="0060079F">
        <w:rPr>
          <w:i/>
        </w:rPr>
        <w:pict>
          <v:shape id="_x0000_s4678" type="#_x0000_t202" style="position:absolute;left:0;text-align:left;margin-left:414pt;margin-top:25pt;width:126pt;height:230.4pt;z-index:251612160;mso-wrap-edited:f" wrapcoords="-82 0 -82 21450 21682 21450 21682 0 -82 0" filled="f" stroked="f" strokecolor="gray" strokeweight=".5pt">
            <v:fill o:detectmouseclick="t"/>
            <v:textbox style="mso-next-textbox:#_x0000_s4678" inset=",7.2pt,,7.2pt">
              <w:txbxContent>
                <w:p w:rsidR="00C37E2C" w:rsidRDefault="00C37E2C">
                  <w:pPr>
                    <w:pStyle w:val="QUOTE-2box"/>
                  </w:pPr>
                  <w:r>
                    <w:t>“</w:t>
                  </w:r>
                  <w:r>
                    <w:rPr>
                      <w:b/>
                      <w:i/>
                    </w:rPr>
                    <w:t>Game Changers</w:t>
                  </w:r>
                  <w:r>
                    <w:t xml:space="preserve"> are developments (projects, initiatives, strategies, new models, innovations) that can ‘change the game’ for </w:t>
                  </w:r>
                  <w:r w:rsidRPr="00323EB0">
                    <w:t>independent</w:t>
                  </w:r>
                  <w:r>
                    <w:t xml:space="preserve"> media by increasing </w:t>
                  </w:r>
                  <w:r w:rsidRPr="00323EB0">
                    <w:t>their</w:t>
                  </w:r>
                  <w:r>
                    <w:t xml:space="preserve"> impact </w:t>
                  </w:r>
                  <w:r>
                    <w:br/>
                    <w:t xml:space="preserve">and influence in the next five years. </w:t>
                  </w:r>
                </w:p>
                <w:p w:rsidR="00C37E2C" w:rsidRDefault="00C37E2C">
                  <w:pPr>
                    <w:pStyle w:val="QUOTE-2box"/>
                  </w:pPr>
                  <w:r>
                    <w:t>These are not incremental strategies, but rather big bold moves that The Media Consortium could develop to take advantage of a rapidly changing media landscape.”</w:t>
                  </w:r>
                </w:p>
                <w:p w:rsidR="00C37E2C" w:rsidRPr="00E16F24" w:rsidRDefault="00C37E2C" w:rsidP="00E16F24">
                  <w:pPr>
                    <w:pStyle w:val="QUOTE-2bboxname"/>
                  </w:pPr>
                  <w:r w:rsidRPr="00E16F24">
                    <w:t xml:space="preserve">– TMC’s working definition, </w:t>
                  </w:r>
                  <w:hyperlink w:anchor="Appendix_D" w:history="1">
                    <w:r w:rsidRPr="00E16F24">
                      <w:rPr>
                        <w:rStyle w:val="Hyperlink"/>
                        <w:color w:val="808000"/>
                        <w:u w:val="none" w:color="0000A6"/>
                      </w:rPr>
                      <w:t>Appendix D</w:t>
                    </w:r>
                  </w:hyperlink>
                </w:p>
                <w:p w:rsidR="00C37E2C" w:rsidRDefault="00C37E2C" w:rsidP="00E43444"/>
              </w:txbxContent>
            </v:textbox>
          </v:shape>
        </w:pict>
      </w:r>
      <w:r w:rsidR="00D44673" w:rsidRPr="00992C0A">
        <w:t xml:space="preserve">TMC began this strategy project by looking for what “game changers” it could create (working definition </w:t>
      </w:r>
      <w:r w:rsidR="00BB2E3F" w:rsidRPr="00992C0A">
        <w:t xml:space="preserve">at </w:t>
      </w:r>
      <w:r w:rsidR="00D44673" w:rsidRPr="00992C0A">
        <w:t xml:space="preserve">right). During the research process, we realized that the most effective aim was not to introduce </w:t>
      </w:r>
      <w:r w:rsidR="00D44673" w:rsidRPr="00992C0A">
        <w:rPr>
          <w:i/>
        </w:rPr>
        <w:t>new</w:t>
      </w:r>
      <w:r w:rsidR="00D44673" w:rsidRPr="00992C0A">
        <w:t xml:space="preserve"> game changers, but to identify strategic responses to a game that has already changed considerably. </w:t>
      </w:r>
    </w:p>
    <w:p w:rsidR="00D44673" w:rsidRPr="00992C0A" w:rsidRDefault="00D44673">
      <w:pPr>
        <w:pStyle w:val="TEXT-1intro"/>
      </w:pPr>
      <w:r w:rsidRPr="00992C0A">
        <w:t xml:space="preserve">“How much more of the game needs to change, </w:t>
      </w:r>
      <w:r w:rsidRPr="00992C0A">
        <w:rPr>
          <w:i/>
        </w:rPr>
        <w:t>really</w:t>
      </w:r>
      <w:r w:rsidRPr="00992C0A">
        <w:t xml:space="preserve">?” asked David Weinberger, a journalist, author of </w:t>
      </w:r>
      <w:r w:rsidRPr="00992C0A">
        <w:rPr>
          <w:i/>
        </w:rPr>
        <w:t>Everything is Miscellaneous</w:t>
      </w:r>
      <w:r w:rsidRPr="00992C0A">
        <w:t xml:space="preserve"> and fellow at Harvard Law School’s Berkman Center for the Internet and Society. “There’s a lot of handwringing about the future of media,” </w:t>
      </w:r>
      <w:bookmarkStart w:id="29" w:name="OLE_LINK21"/>
      <w:r w:rsidRPr="00992C0A">
        <w:t>Katrin Verclas</w:t>
      </w:r>
      <w:bookmarkEnd w:id="29"/>
      <w:r w:rsidRPr="00992C0A">
        <w:t xml:space="preserve">, co-founder of MobileActive, told us, “but look around, it’s kind of happening.” </w:t>
      </w:r>
    </w:p>
    <w:bookmarkEnd w:id="16"/>
    <w:p w:rsidR="00897BF1" w:rsidRDefault="0060079F">
      <w:pPr>
        <w:rPr>
          <w:rFonts w:ascii="Tw Cen MT" w:hAnsi="Tw Cen MT" w:cs="Lucida Grande"/>
          <w:sz w:val="22"/>
        </w:rPr>
      </w:pPr>
      <w:r w:rsidRPr="0060079F">
        <w:rPr>
          <w:noProof/>
        </w:rPr>
        <w:pict>
          <v:rect id="_x0000_s4857" style="position:absolute;margin-left:18pt;margin-top:8.7pt;width:378pt;height:468pt;z-index:251991040;mso-wrap-edited:f;mso-position-horizontal:absolute;mso-position-vertical:absolute" wrapcoords="0 0 21600 0 21600 21600 0 21600 0 0" fillcolor="#7f7f7f [1612]" stroked="f" strokecolor="#4a7ebb" strokeweight="1.5pt">
            <v:fill opacity="6554f" o:detectmouseclick="t"/>
            <v:shadow on="t" opacity="22938f" mv:blur="38100f" offset="0,2pt"/>
            <v:textbox inset=",7.2pt,,7.2pt">
              <w:txbxContent>
                <w:p w:rsidR="00C37E2C" w:rsidRPr="00897BF1" w:rsidRDefault="00C37E2C" w:rsidP="00897BF1">
                  <w:pPr>
                    <w:jc w:val="center"/>
                    <w:rPr>
                      <w:b/>
                      <w:color w:val="BFBFBF" w:themeColor="background1" w:themeShade="BF"/>
                      <w:sz w:val="72"/>
                    </w:rPr>
                  </w:pPr>
                  <w:r w:rsidRPr="00897BF1">
                    <w:rPr>
                      <w:b/>
                      <w:color w:val="BFBFBF" w:themeColor="background1" w:themeShade="BF"/>
                      <w:sz w:val="72"/>
                    </w:rPr>
                    <w:t>PHOTO</w:t>
                  </w:r>
                </w:p>
                <w:p w:rsidR="00C37E2C" w:rsidRPr="00897BF1" w:rsidRDefault="00C37E2C" w:rsidP="00897BF1">
                  <w:pPr>
                    <w:jc w:val="center"/>
                    <w:rPr>
                      <w:b/>
                      <w:color w:val="BFBFBF" w:themeColor="background1" w:themeShade="BF"/>
                    </w:rPr>
                  </w:pPr>
                  <w:r w:rsidRPr="00897BF1">
                    <w:rPr>
                      <w:b/>
                      <w:color w:val="BFBFBF" w:themeColor="background1" w:themeShade="BF"/>
                    </w:rPr>
                    <w:t>This page has limited text so the designer can make a transition page here using a large photo. Example of great transition pages:</w:t>
                  </w:r>
                </w:p>
                <w:p w:rsidR="00C37E2C" w:rsidRDefault="00C37E2C" w:rsidP="00897BF1">
                  <w:pPr>
                    <w:jc w:val="center"/>
                    <w:rPr>
                      <w:color w:val="BFBFBF" w:themeColor="background1" w:themeShade="BF"/>
                    </w:rPr>
                  </w:pPr>
                  <w:r w:rsidRPr="00897BF1">
                    <w:rPr>
                      <w:color w:val="BFBFBF" w:themeColor="background1" w:themeShade="BF"/>
                    </w:rPr>
                    <w:fldChar w:fldCharType="begin"/>
                  </w:r>
                  <w:r w:rsidRPr="00897BF1">
                    <w:rPr>
                      <w:color w:val="BFBFBF" w:themeColor="background1" w:themeShade="BF"/>
                    </w:rPr>
                    <w:instrText xml:space="preserve"> HYPERLINK "http://digitaloutlook.razorfish.com/publication/?i=13617" \t "_blank" </w:instrText>
                  </w:r>
                  <w:r w:rsidRPr="00897BF1">
                    <w:rPr>
                      <w:color w:val="BFBFBF" w:themeColor="background1" w:themeShade="BF"/>
                    </w:rPr>
                    <w:fldChar w:fldCharType="separate"/>
                  </w:r>
                  <w:r w:rsidRPr="00897BF1">
                    <w:rPr>
                      <w:rStyle w:val="Hyperlink"/>
                      <w:color w:val="BFBFBF" w:themeColor="background1" w:themeShade="BF"/>
                    </w:rPr>
                    <w:t>http://digitaloutlook.razorfish.com/publication/?i=13617</w:t>
                  </w:r>
                  <w:r w:rsidRPr="00897BF1">
                    <w:rPr>
                      <w:color w:val="BFBFBF" w:themeColor="background1" w:themeShade="BF"/>
                    </w:rPr>
                    <w:fldChar w:fldCharType="end"/>
                  </w:r>
                </w:p>
                <w:p w:rsidR="00C37E2C" w:rsidRDefault="00C37E2C" w:rsidP="00897BF1">
                  <w:pPr>
                    <w:jc w:val="center"/>
                    <w:rPr>
                      <w:color w:val="BFBFBF" w:themeColor="background1" w:themeShade="BF"/>
                    </w:rPr>
                  </w:pPr>
                </w:p>
                <w:p w:rsidR="00C37E2C" w:rsidRPr="00897BF1" w:rsidRDefault="00C37E2C" w:rsidP="00897BF1">
                  <w:pPr>
                    <w:jc w:val="center"/>
                    <w:rPr>
                      <w:b/>
                      <w:color w:val="FF0000"/>
                    </w:rPr>
                  </w:pPr>
                  <w:r w:rsidRPr="00897BF1">
                    <w:rPr>
                      <w:color w:val="FF0000"/>
                    </w:rPr>
                    <w:t xml:space="preserve">The photo can take the whole page, I just have this here as a place marker. </w:t>
                  </w:r>
                </w:p>
              </w:txbxContent>
            </v:textbox>
          </v:rect>
        </w:pict>
      </w:r>
      <w:r w:rsidR="00897BF1">
        <w:br w:type="page"/>
      </w:r>
    </w:p>
    <w:p w:rsidR="00D44673" w:rsidRPr="00992C0A" w:rsidRDefault="00C61E72">
      <w:pPr>
        <w:pStyle w:val="TEXT-1intro"/>
      </w:pPr>
      <w:r w:rsidRPr="00992C0A">
        <w:rPr>
          <w:noProof/>
        </w:rPr>
        <w:drawing>
          <wp:anchor distT="0" distB="0" distL="114300" distR="114300" simplePos="0" relativeHeight="251653120" behindDoc="0" locked="0" layoutInCell="1" allowOverlap="1">
            <wp:simplePos x="0" y="0"/>
            <wp:positionH relativeFrom="column">
              <wp:posOffset>0</wp:posOffset>
            </wp:positionH>
            <wp:positionV relativeFrom="paragraph">
              <wp:posOffset>457200</wp:posOffset>
            </wp:positionV>
            <wp:extent cx="5048250" cy="2893695"/>
            <wp:effectExtent l="0" t="0" r="635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0"/>
                    <a:srcRect b="14763"/>
                    <a:stretch>
                      <a:fillRect/>
                    </a:stretch>
                  </pic:blipFill>
                  <pic:spPr bwMode="auto">
                    <a:xfrm>
                      <a:off x="0" y="0"/>
                      <a:ext cx="5048250" cy="2893695"/>
                    </a:xfrm>
                    <a:prstGeom prst="rect">
                      <a:avLst/>
                    </a:prstGeom>
                    <a:noFill/>
                    <a:ln w="9525">
                      <a:noFill/>
                      <a:miter lim="800000"/>
                      <a:headEnd/>
                      <a:tailEnd/>
                    </a:ln>
                  </pic:spPr>
                </pic:pic>
              </a:graphicData>
            </a:graphic>
          </wp:anchor>
        </w:drawing>
      </w:r>
      <w:r w:rsidR="00D44673" w:rsidRPr="00992C0A">
        <w:t xml:space="preserve">To make sense of these new realities, we have modified a model from </w:t>
      </w:r>
      <w:hyperlink r:id="rId31" w:history="1">
        <w:r w:rsidR="00D44673" w:rsidRPr="00992C0A">
          <w:rPr>
            <w:rStyle w:val="Hyperlink"/>
          </w:rPr>
          <w:t>Andy Grove’s</w:t>
        </w:r>
      </w:hyperlink>
      <w:r w:rsidR="00D44673" w:rsidRPr="00992C0A">
        <w:t xml:space="preserve"> work as the former CEO of Intel.</w:t>
      </w:r>
      <w:r w:rsidR="00D44673" w:rsidRPr="00992C0A">
        <w:rPr>
          <w:rStyle w:val="EndnoteReference"/>
        </w:rPr>
        <w:endnoteReference w:id="-1"/>
      </w:r>
      <w:r w:rsidR="00D44673" w:rsidRPr="00992C0A">
        <w:t xml:space="preserve"> Terms are defined in the right margin.</w:t>
      </w:r>
    </w:p>
    <w:p w:rsidR="00D44673" w:rsidRPr="00992C0A" w:rsidRDefault="00D44673">
      <w:pPr>
        <w:pStyle w:val="TEXT-1"/>
        <w:rPr>
          <w:noProof/>
        </w:rPr>
      </w:pPr>
    </w:p>
    <w:p w:rsidR="00D44673" w:rsidRPr="00992C0A" w:rsidRDefault="00D44673">
      <w:pPr>
        <w:pStyle w:val="TEXT-1"/>
      </w:pPr>
    </w:p>
    <w:p w:rsidR="00D44673" w:rsidRPr="00992C0A" w:rsidRDefault="00D44673">
      <w:pPr>
        <w:pStyle w:val="TEXT-1"/>
      </w:pPr>
    </w:p>
    <w:p w:rsidR="00D44673" w:rsidRPr="00992C0A" w:rsidRDefault="00D44673">
      <w:pPr>
        <w:pStyle w:val="TEXT-1"/>
        <w:rPr>
          <w:noProof/>
        </w:rPr>
      </w:pPr>
    </w:p>
    <w:p w:rsidR="00D44673" w:rsidRPr="00992C0A" w:rsidRDefault="00D44673">
      <w:pPr>
        <w:pStyle w:val="TEXT-1"/>
        <w:rPr>
          <w:noProof/>
        </w:rPr>
      </w:pPr>
    </w:p>
    <w:p w:rsidR="00D44673" w:rsidRPr="00992C0A" w:rsidRDefault="0060079F">
      <w:pPr>
        <w:pStyle w:val="TEXT-1"/>
        <w:rPr>
          <w:noProof/>
        </w:rPr>
      </w:pPr>
      <w:r>
        <w:rPr>
          <w:noProof/>
        </w:rPr>
        <w:pict>
          <v:shape id="_x0000_s4677" type="#_x0000_t202" style="position:absolute;left:0;text-align:left;margin-left:414pt;margin-top:7.7pt;width:126pt;height:5in;z-index:251536384;mso-position-horizontal:absolute;mso-position-vertical:absolute" filled="f" stroked="f">
            <v:fill o:detectmouseclick="t"/>
            <v:textbox style="mso-next-textbox:#_x0000_s4677" inset=",7.2pt,,7.2pt">
              <w:txbxContent>
                <w:p w:rsidR="00C37E2C" w:rsidRDefault="00C37E2C">
                  <w:pPr>
                    <w:pStyle w:val="QUOTE-2box"/>
                    <w:rPr>
                      <w:b/>
                    </w:rPr>
                  </w:pPr>
                  <w:bookmarkStart w:id="30" w:name="OLE_LINK35"/>
                  <w:r>
                    <w:rPr>
                      <w:b/>
                    </w:rPr>
                    <w:t>Explaining the model:</w:t>
                  </w:r>
                </w:p>
                <w:p w:rsidR="00C37E2C" w:rsidRDefault="00C37E2C">
                  <w:pPr>
                    <w:pStyle w:val="QUOTE-2box"/>
                  </w:pPr>
                  <w:r>
                    <w:rPr>
                      <w:b/>
                      <w:i/>
                    </w:rPr>
                    <w:t xml:space="preserve">Inflection point: </w:t>
                  </w:r>
                  <w:r>
                    <w:t>The starting point when one type of industry dynamic or existing paradigm gives way to a new one.</w:t>
                  </w:r>
                </w:p>
                <w:p w:rsidR="00C37E2C" w:rsidRDefault="00C37E2C">
                  <w:pPr>
                    <w:pStyle w:val="QUOTE-2box"/>
                  </w:pPr>
                  <w:r>
                    <w:rPr>
                      <w:b/>
                      <w:i/>
                    </w:rPr>
                    <w:t xml:space="preserve">Strategic recognition: </w:t>
                  </w:r>
                  <w:r>
                    <w:t xml:space="preserve">Identifying the importance of emerging practices and approaches </w:t>
                  </w:r>
                  <w:r>
                    <w:rPr>
                      <w:i/>
                    </w:rPr>
                    <w:t>after</w:t>
                  </w:r>
                  <w:r>
                    <w:t xml:space="preserve"> they arise but </w:t>
                  </w:r>
                  <w:r>
                    <w:rPr>
                      <w:i/>
                    </w:rPr>
                    <w:t>before</w:t>
                  </w:r>
                  <w:r>
                    <w:t xml:space="preserve"> unequivocal environmental feedback is available to make their significance obvious.</w:t>
                  </w:r>
                </w:p>
                <w:p w:rsidR="00C37E2C" w:rsidRDefault="00C37E2C">
                  <w:pPr>
                    <w:pStyle w:val="QUOTE-2box"/>
                  </w:pPr>
                  <w:r>
                    <w:rPr>
                      <w:b/>
                      <w:i/>
                    </w:rPr>
                    <w:t xml:space="preserve">Dissonance gap: </w:t>
                  </w:r>
                  <w:r>
                    <w:t xml:space="preserve">The gap between the </w:t>
                  </w:r>
                  <w:r>
                    <w:rPr>
                      <w:i/>
                    </w:rPr>
                    <w:t>inflection point</w:t>
                  </w:r>
                  <w:r>
                    <w:t xml:space="preserve"> and </w:t>
                  </w:r>
                  <w:r>
                    <w:rPr>
                      <w:i/>
                    </w:rPr>
                    <w:t>strategic recognition</w:t>
                  </w:r>
                  <w:r>
                    <w:t xml:space="preserve"> when </w:t>
                  </w:r>
                  <w:bookmarkStart w:id="31" w:name="OLE_LINK34"/>
                  <w:r>
                    <w:t>diverging ideas, practices and approaches cause conflicting opinions.</w:t>
                  </w:r>
                </w:p>
                <w:p w:rsidR="00C37E2C" w:rsidRDefault="00C37E2C">
                  <w:pPr>
                    <w:pStyle w:val="QUOTE-2box"/>
                  </w:pPr>
                  <w:r>
                    <w:rPr>
                      <w:b/>
                      <w:i/>
                    </w:rPr>
                    <w:t>New strategic intent:</w:t>
                  </w:r>
                  <w:r>
                    <w:rPr>
                      <w:i/>
                    </w:rPr>
                    <w:br/>
                  </w:r>
                  <w:r>
                    <w:t xml:space="preserve">Leaders’ ability to make sense of conflicting information generated by </w:t>
                  </w:r>
                  <w:r>
                    <w:rPr>
                      <w:i/>
                    </w:rPr>
                    <w:t>dissonance</w:t>
                  </w:r>
                  <w:r>
                    <w:t xml:space="preserve"> to create a new strategic direction that fully takes advantage of new industry conditions</w:t>
                  </w:r>
                  <w:bookmarkEnd w:id="31"/>
                  <w:r>
                    <w:t>.</w:t>
                  </w:r>
                </w:p>
                <w:p w:rsidR="00C37E2C" w:rsidRDefault="00C37E2C">
                  <w:pPr>
                    <w:pStyle w:val="QUOTE-2box"/>
                    <w:rPr>
                      <w:i/>
                      <w:sz w:val="16"/>
                    </w:rPr>
                  </w:pPr>
                  <w:r>
                    <w:rPr>
                      <w:i/>
                      <w:sz w:val="16"/>
                    </w:rPr>
                    <w:t>Source: Andy Grove</w:t>
                  </w:r>
                </w:p>
                <w:p w:rsidR="00C37E2C" w:rsidRDefault="00C37E2C" w:rsidP="00E43444"/>
                <w:bookmarkEnd w:id="30"/>
              </w:txbxContent>
            </v:textbox>
          </v:shape>
        </w:pict>
      </w:r>
    </w:p>
    <w:p w:rsidR="00D44673" w:rsidRPr="00992C0A" w:rsidRDefault="00D44673">
      <w:pPr>
        <w:pStyle w:val="TEXT-1"/>
      </w:pPr>
    </w:p>
    <w:p w:rsidR="00D44673" w:rsidRPr="00992C0A" w:rsidRDefault="00D44673">
      <w:pPr>
        <w:pStyle w:val="TEXT-1"/>
      </w:pPr>
    </w:p>
    <w:p w:rsidR="00D44673" w:rsidRPr="00992C0A" w:rsidRDefault="00D44673">
      <w:pPr>
        <w:pStyle w:val="TEXT-1"/>
      </w:pPr>
    </w:p>
    <w:p w:rsidR="00D44673" w:rsidRPr="00992C0A" w:rsidRDefault="00D44673">
      <w:pPr>
        <w:pStyle w:val="TEXT-1"/>
      </w:pPr>
    </w:p>
    <w:p w:rsidR="00D44673" w:rsidRPr="00992C0A" w:rsidRDefault="00D44673">
      <w:pPr>
        <w:pStyle w:val="TEXT-1"/>
        <w:rPr>
          <w:noProof/>
        </w:rPr>
      </w:pPr>
    </w:p>
    <w:p w:rsidR="00D44673" w:rsidRPr="00992C0A" w:rsidRDefault="00D44673">
      <w:pPr>
        <w:pStyle w:val="TEXT-1"/>
        <w:rPr>
          <w:noProof/>
        </w:rPr>
      </w:pPr>
    </w:p>
    <w:p w:rsidR="00D44673" w:rsidRPr="00992C0A" w:rsidRDefault="00D44673">
      <w:pPr>
        <w:pStyle w:val="TEXT-1"/>
        <w:rPr>
          <w:sz w:val="32"/>
        </w:rPr>
      </w:pPr>
    </w:p>
    <w:p w:rsidR="008A2D39" w:rsidRDefault="00D44673" w:rsidP="00D44673">
      <w:pPr>
        <w:pStyle w:val="TEXT-1intro"/>
      </w:pPr>
      <w:r w:rsidRPr="00992C0A">
        <w:t>A ten-year gap before incumbent players recognize the strategic importance of an inflection point is not unusual. Other industries have taken similar time to adapt.</w:t>
      </w:r>
      <w:r w:rsidRPr="00992C0A">
        <w:rPr>
          <w:rStyle w:val="EndnoteReference"/>
        </w:rPr>
        <w:endnoteReference w:id="0"/>
      </w:r>
      <w:r w:rsidRPr="00992C0A">
        <w:t xml:space="preserve"> Grove calls this gap “strategic dissonance,” where changing dynamics cause tension with many conflicting opinions about how best to react. Yet, this very tension </w:t>
      </w:r>
      <w:r w:rsidR="00C60E24" w:rsidRPr="00992C0A">
        <w:t>can help</w:t>
      </w:r>
      <w:r w:rsidRPr="00992C0A">
        <w:t xml:space="preserve"> create a new </w:t>
      </w:r>
      <w:r w:rsidRPr="00992C0A">
        <w:rPr>
          <w:i/>
        </w:rPr>
        <w:t>strategic intent</w:t>
      </w:r>
      <w:r w:rsidRPr="00992C0A">
        <w:t>. In this time of strategic dissonance, independent media have an opportunity to establish a new operational approach to the new paradigm rather than be ruled by a tyranny of how they believe things still “should be.”</w:t>
      </w:r>
    </w:p>
    <w:p w:rsidR="00D44673" w:rsidRPr="00992C0A" w:rsidRDefault="00D44673" w:rsidP="00D44673">
      <w:pPr>
        <w:pStyle w:val="TEXT-1intro"/>
        <w:rPr>
          <w:b/>
        </w:rPr>
      </w:pPr>
    </w:p>
    <w:p w:rsidR="00D44673" w:rsidRPr="00992C0A" w:rsidRDefault="00D44673">
      <w:pPr>
        <w:pStyle w:val="TEXT-1"/>
        <w:rPr>
          <w:b/>
        </w:rPr>
      </w:pPr>
      <w:r w:rsidRPr="00992C0A">
        <w:rPr>
          <w:b/>
        </w:rPr>
        <w:t>Two causes of dissonance</w:t>
      </w:r>
    </w:p>
    <w:p w:rsidR="00D44673" w:rsidRPr="00992C0A" w:rsidRDefault="00D44673">
      <w:pPr>
        <w:pStyle w:val="TEXT-1intro"/>
        <w:ind w:right="3690"/>
      </w:pPr>
      <w:r w:rsidRPr="00992C0A">
        <w:t xml:space="preserve">In order to turn dissonance into action, we must identify its causes. This can be done by analyzing the changing dynamics across the two overlapping axes of what we call the “Adaptive Strategy Matrix” on the following page. </w:t>
      </w:r>
      <w:r w:rsidRPr="00992C0A">
        <w:br/>
        <w:t xml:space="preserve">Vol. 2 of the </w:t>
      </w:r>
      <w:r w:rsidRPr="00992C0A">
        <w:rPr>
          <w:i/>
        </w:rPr>
        <w:t>Game Changer Box Set</w:t>
      </w:r>
      <w:r w:rsidRPr="00992C0A">
        <w:t xml:space="preserve"> analyzes these areas in depth.</w:t>
      </w:r>
      <w:r w:rsidRPr="00992C0A">
        <w:br w:type="page"/>
      </w:r>
    </w:p>
    <w:p w:rsidR="00D44673" w:rsidRPr="00992C0A" w:rsidRDefault="00C61E72">
      <w:pPr>
        <w:pStyle w:val="TEXT-1"/>
        <w:ind w:right="3420"/>
        <w:rPr>
          <w:noProof/>
        </w:rPr>
      </w:pPr>
      <w:r w:rsidRPr="00992C0A">
        <w:rPr>
          <w:noProof/>
        </w:rPr>
        <w:drawing>
          <wp:anchor distT="0" distB="0" distL="114300" distR="114300" simplePos="0" relativeHeight="251739136" behindDoc="0" locked="0" layoutInCell="1" allowOverlap="1">
            <wp:simplePos x="0" y="0"/>
            <wp:positionH relativeFrom="column">
              <wp:posOffset>648970</wp:posOffset>
            </wp:positionH>
            <wp:positionV relativeFrom="paragraph">
              <wp:posOffset>-360680</wp:posOffset>
            </wp:positionV>
            <wp:extent cx="3923030" cy="2299335"/>
            <wp:effectExtent l="0" t="0" r="0" b="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3"/>
                    <a:srcRect/>
                    <a:stretch>
                      <a:fillRect/>
                    </a:stretch>
                  </pic:blipFill>
                  <pic:spPr bwMode="auto">
                    <a:xfrm>
                      <a:off x="0" y="0"/>
                      <a:ext cx="3923030" cy="2299335"/>
                    </a:xfrm>
                    <a:prstGeom prst="rect">
                      <a:avLst/>
                    </a:prstGeom>
                    <a:noFill/>
                    <a:ln w="9525">
                      <a:noFill/>
                      <a:miter lim="800000"/>
                      <a:headEnd/>
                      <a:tailEnd/>
                    </a:ln>
                  </pic:spPr>
                </pic:pic>
              </a:graphicData>
            </a:graphic>
          </wp:anchor>
        </w:drawing>
      </w:r>
    </w:p>
    <w:p w:rsidR="00D44673" w:rsidRPr="00992C0A" w:rsidRDefault="00D44673">
      <w:pPr>
        <w:pStyle w:val="TEXT-1"/>
        <w:ind w:right="3420"/>
        <w:rPr>
          <w:noProof/>
        </w:rPr>
      </w:pPr>
    </w:p>
    <w:p w:rsidR="00D44673" w:rsidRPr="00992C0A" w:rsidRDefault="00D44673">
      <w:pPr>
        <w:pStyle w:val="TEXT-1"/>
        <w:ind w:right="3420"/>
      </w:pPr>
    </w:p>
    <w:p w:rsidR="00D44673" w:rsidRPr="00992C0A" w:rsidRDefault="0060079F">
      <w:pPr>
        <w:pStyle w:val="TEXT-1"/>
        <w:ind w:right="3420"/>
      </w:pPr>
      <w:r>
        <w:rPr>
          <w:noProof/>
        </w:rPr>
        <w:pict>
          <v:shape id="_x0000_s4417" type="#_x0000_t202" style="position:absolute;left:0;text-align:left;margin-left:414pt;margin-top:10.2pt;width:118.8pt;height:105.5pt;z-index:251711488;mso-wrap-edited:f;mso-position-horizontal:absolute;mso-position-horizontal-relative:text;mso-position-vertical:absolute;mso-position-vertical-relative:text" wrapcoords="0 0 21600 0 21600 21600 0 21600 0 0" filled="f" stroked="f">
            <v:fill o:detectmouseclick="t"/>
            <v:textbox style="mso-next-textbox:#_x0000_s4417" inset=",7.2pt,,7.2pt">
              <w:txbxContent>
                <w:p w:rsidR="00C37E2C" w:rsidRPr="0010376B" w:rsidRDefault="00C37E2C" w:rsidP="00D44673">
                  <w:pPr>
                    <w:pStyle w:val="QUOTE-2box"/>
                  </w:pPr>
                  <w:r w:rsidRPr="0010376B">
                    <w:rPr>
                      <w:i/>
                      <w:vertAlign w:val="superscript"/>
                    </w:rPr>
                    <w:t xml:space="preserve">* </w:t>
                  </w:r>
                  <w:r w:rsidRPr="0010376B">
                    <w:rPr>
                      <w:i/>
                    </w:rPr>
                    <w:t>“Capturing value” is</w:t>
                  </w:r>
                  <w:r w:rsidRPr="0010376B">
                    <w:t xml:space="preserve"> </w:t>
                  </w:r>
                  <w:r w:rsidRPr="0010376B">
                    <w:br/>
                    <w:t xml:space="preserve">the ability to convert the value of products and services into resources (commercial or philanthropic) while retaining enough </w:t>
                  </w:r>
                  <w:r>
                    <w:t xml:space="preserve">money </w:t>
                  </w:r>
                  <w:r w:rsidRPr="0010376B">
                    <w:t>to cover costs and grow.</w:t>
                  </w:r>
                </w:p>
              </w:txbxContent>
            </v:textbox>
          </v:shape>
        </w:pict>
      </w:r>
    </w:p>
    <w:p w:rsidR="00D44673" w:rsidRPr="00992C0A" w:rsidRDefault="00D44673">
      <w:pPr>
        <w:pStyle w:val="TEXT-1"/>
        <w:ind w:right="3420"/>
      </w:pPr>
    </w:p>
    <w:p w:rsidR="00D44673" w:rsidRPr="00992C0A" w:rsidRDefault="00D44673">
      <w:pPr>
        <w:pStyle w:val="TEXT-1"/>
        <w:ind w:right="3420"/>
      </w:pPr>
    </w:p>
    <w:p w:rsidR="00D44673" w:rsidRPr="00992C0A" w:rsidRDefault="00D44673" w:rsidP="00D44673">
      <w:pPr>
        <w:pStyle w:val="TEXT-1"/>
        <w:ind w:left="0" w:right="6480"/>
      </w:pPr>
    </w:p>
    <w:p w:rsidR="00D44673" w:rsidRPr="00992C0A" w:rsidRDefault="00D44673" w:rsidP="00D44673">
      <w:pPr>
        <w:pStyle w:val="TEXT-1"/>
        <w:ind w:left="0" w:right="6480"/>
      </w:pPr>
    </w:p>
    <w:p w:rsidR="00D44673" w:rsidRPr="00992C0A" w:rsidRDefault="00D44673" w:rsidP="00D44673">
      <w:pPr>
        <w:pStyle w:val="TEXT-1"/>
        <w:ind w:left="0" w:right="6480"/>
      </w:pPr>
    </w:p>
    <w:p w:rsidR="00D44673" w:rsidRPr="00992C0A" w:rsidRDefault="00C61E72" w:rsidP="00D44673">
      <w:pPr>
        <w:pStyle w:val="TEXT-1"/>
        <w:ind w:left="990" w:right="3150"/>
      </w:pPr>
      <w:r w:rsidRPr="00992C0A">
        <w:rPr>
          <w:b/>
          <w:noProof/>
        </w:rPr>
        <w:drawing>
          <wp:anchor distT="0" distB="0" distL="114300" distR="114300" simplePos="0" relativeHeight="251741184" behindDoc="0" locked="1" layoutInCell="1" allowOverlap="1">
            <wp:simplePos x="0" y="0"/>
            <wp:positionH relativeFrom="character">
              <wp:posOffset>-429895</wp:posOffset>
            </wp:positionH>
            <wp:positionV relativeFrom="line">
              <wp:posOffset>-73025</wp:posOffset>
            </wp:positionV>
            <wp:extent cx="511810" cy="280670"/>
            <wp:effectExtent l="0" t="0" r="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4"/>
                    <a:srcRect/>
                    <a:stretch>
                      <a:fillRect/>
                    </a:stretch>
                  </pic:blipFill>
                  <pic:spPr bwMode="auto">
                    <a:xfrm>
                      <a:off x="0" y="0"/>
                      <a:ext cx="511810" cy="280670"/>
                    </a:xfrm>
                    <a:prstGeom prst="rect">
                      <a:avLst/>
                    </a:prstGeom>
                    <a:noFill/>
                    <a:ln w="9525">
                      <a:noFill/>
                      <a:miter lim="800000"/>
                      <a:headEnd/>
                      <a:tailEnd/>
                    </a:ln>
                  </pic:spPr>
                </pic:pic>
              </a:graphicData>
            </a:graphic>
          </wp:anchor>
        </w:drawing>
      </w:r>
      <w:r w:rsidR="00D44673" w:rsidRPr="00992C0A">
        <w:rPr>
          <w:b/>
        </w:rPr>
        <w:t>The first cause</w:t>
      </w:r>
      <w:r w:rsidR="00D44673" w:rsidRPr="00992C0A">
        <w:t xml:space="preserve"> of dissonance is the divergence between the industry’s new competitive landscape and an organization’s distinctive competencies to succeed in it.</w:t>
      </w:r>
      <w:r w:rsidR="0060079F">
        <w:rPr>
          <w:noProof/>
        </w:rPr>
        <w:pict>
          <v:shape id="_x0000_s4676" type="#_x0000_t202" style="position:absolute;left:0;text-align:left;margin-left:414pt;margin-top:49.9pt;width:129.6pt;height:1in;z-index:251609088;mso-position-horizontal-relative:text;mso-position-vertical-relative:text" filled="f" stroked="f">
            <v:fill o:detectmouseclick="t"/>
            <v:textbox style="mso-next-textbox:#_x0000_s4676" inset=",7.2pt,,7.2pt">
              <w:txbxContent>
                <w:p w:rsidR="00C37E2C" w:rsidRDefault="00C37E2C" w:rsidP="00D44673">
                  <w:pPr>
                    <w:pStyle w:val="QUOTE-2box"/>
                  </w:pPr>
                  <w:r>
                    <w:t>“The 18th century was messy with newspaper wars, so it will shake out again.”</w:t>
                  </w:r>
                </w:p>
                <w:p w:rsidR="00C37E2C" w:rsidRDefault="00C37E2C">
                  <w:pPr>
                    <w:pStyle w:val="QUOTE-2bboxname"/>
                  </w:pPr>
                  <w:r>
                    <w:t>– John Bracken, MacArthur Foundation</w:t>
                  </w:r>
                </w:p>
                <w:p w:rsidR="00C37E2C" w:rsidRDefault="00C37E2C"/>
              </w:txbxContent>
            </v:textbox>
          </v:shape>
        </w:pict>
      </w:r>
      <w:r w:rsidR="00D44673" w:rsidRPr="00992C0A">
        <w:t xml:space="preserve"> For example, as the amount of information and number of voices have become more abundant online, a news organization’s ability to “cover” the news with a deep bench of staff or freelance reporters has become less of a competitive advantage. News outlets have gained ground by aggregating stories from many sources (including users) for targeted audiences. This divergence between the new competitive landscape and old competencies has occurred in many areas described further in Vol. 2. The good news, however, is that where there is dissonance, there are also new strategies to discover.</w:t>
      </w:r>
    </w:p>
    <w:p w:rsidR="00D44673" w:rsidRPr="00992C0A" w:rsidRDefault="0060079F" w:rsidP="00D44673">
      <w:pPr>
        <w:pStyle w:val="TEXT-1"/>
        <w:ind w:left="990" w:right="3150"/>
      </w:pPr>
      <w:r>
        <w:rPr>
          <w:noProof/>
        </w:rPr>
        <w:pict>
          <v:shape id="_x0000_s4675" type="#_x0000_t202" style="position:absolute;left:0;text-align:left;margin-left:414pt;margin-top:60.95pt;width:126pt;height:106.7pt;z-index:251611136" filled="f" stroked="f">
            <v:fill o:detectmouseclick="t"/>
            <v:textbox style="mso-next-textbox:#_x0000_s4675" inset=",7.2pt,,7.2pt">
              <w:txbxContent>
                <w:p w:rsidR="00C37E2C" w:rsidRDefault="00C37E2C">
                  <w:pPr>
                    <w:pStyle w:val="QUOTE-2box"/>
                  </w:pPr>
                  <w:r>
                    <w:t>“We’re in a transition and there is so much opportunity in transition but there is also so much loss and so much fear.”</w:t>
                  </w:r>
                </w:p>
                <w:p w:rsidR="00C37E2C" w:rsidRPr="00323EB0" w:rsidRDefault="00C37E2C">
                  <w:pPr>
                    <w:pStyle w:val="QUOTE-2bboxname"/>
                  </w:pPr>
                  <w:r>
                    <w:t xml:space="preserve">– John Battelle, Federated Media &amp; author of </w:t>
                  </w:r>
                  <w:r>
                    <w:br/>
                  </w:r>
                  <w:r w:rsidRPr="005B7621">
                    <w:rPr>
                      <w:i w:val="0"/>
                    </w:rPr>
                    <w:t>The Search</w:t>
                  </w:r>
                </w:p>
                <w:p w:rsidR="00C37E2C" w:rsidRDefault="00C37E2C"/>
              </w:txbxContent>
            </v:textbox>
          </v:shape>
        </w:pict>
      </w:r>
      <w:r w:rsidR="00D44673" w:rsidRPr="00992C0A">
        <w:rPr>
          <w:noProof/>
        </w:rPr>
        <w:t>Competitive forces</w:t>
      </w:r>
      <w:r w:rsidR="00D44673" w:rsidRPr="00992C0A">
        <w:t xml:space="preserve"> and organizational competencies often evolve on independent paths and can be a major challenge for leaders to keep aligned. As a result, Grove describes this divergence as not easily visible, yet most fundamental. While the inertia of existing business models can cause competencies to lag, new competencies can also emerge in the margins of the organization and make surprising new opportunities possible.</w:t>
      </w:r>
    </w:p>
    <w:p w:rsidR="00D44673" w:rsidRPr="00992C0A" w:rsidRDefault="00C61E72" w:rsidP="00D44673">
      <w:pPr>
        <w:pStyle w:val="TEXT-1"/>
        <w:ind w:left="990"/>
      </w:pPr>
      <w:r w:rsidRPr="00992C0A">
        <w:rPr>
          <w:b/>
          <w:noProof/>
        </w:rPr>
        <w:drawing>
          <wp:anchor distT="0" distB="0" distL="114300" distR="114300" simplePos="0" relativeHeight="251740160" behindDoc="0" locked="1" layoutInCell="1" allowOverlap="1">
            <wp:simplePos x="0" y="0"/>
            <wp:positionH relativeFrom="character">
              <wp:posOffset>-274320</wp:posOffset>
            </wp:positionH>
            <wp:positionV relativeFrom="line">
              <wp:posOffset>-182880</wp:posOffset>
            </wp:positionV>
            <wp:extent cx="292735" cy="532765"/>
            <wp:effectExtent l="0" t="0" r="0" b="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5"/>
                    <a:srcRect/>
                    <a:stretch>
                      <a:fillRect/>
                    </a:stretch>
                  </pic:blipFill>
                  <pic:spPr bwMode="auto">
                    <a:xfrm>
                      <a:off x="0" y="0"/>
                      <a:ext cx="292735" cy="532765"/>
                    </a:xfrm>
                    <a:prstGeom prst="rect">
                      <a:avLst/>
                    </a:prstGeom>
                    <a:noFill/>
                    <a:ln w="9525">
                      <a:noFill/>
                      <a:miter lim="800000"/>
                      <a:headEnd/>
                      <a:tailEnd/>
                    </a:ln>
                  </pic:spPr>
                </pic:pic>
              </a:graphicData>
            </a:graphic>
          </wp:anchor>
        </w:drawing>
      </w:r>
      <w:r w:rsidR="00D44673" w:rsidRPr="00992C0A">
        <w:rPr>
          <w:b/>
        </w:rPr>
        <w:t>The second cause</w:t>
      </w:r>
      <w:r w:rsidR="00D44673" w:rsidRPr="00992C0A">
        <w:t xml:space="preserve"> of dissonance is the divergence between what customers value the most and old business models. Existing structures often reflect current leaders’ beliefs about historical success in their organizations or field. Grove points out that career tracks, emotional attachment and corporate identity deeply influence current leaders’ perceptions, as well as hesitation to change strategies when the consequence are not completely clear. This is why inertia is a major driver of dissonance and inaction.</w:t>
      </w:r>
      <w:r w:rsidR="00D44673" w:rsidRPr="00992C0A">
        <w:br/>
      </w:r>
    </w:p>
    <w:p w:rsidR="00D44673" w:rsidRPr="00992C0A" w:rsidRDefault="0060079F" w:rsidP="00D44673">
      <w:pPr>
        <w:pStyle w:val="TEXT-1intro"/>
        <w:ind w:right="3150"/>
        <w:sectPr w:rsidR="00D44673" w:rsidRPr="00992C0A">
          <w:headerReference w:type="default" r:id="rId36"/>
          <w:pgSz w:w="12240" w:h="15840"/>
          <w:pgMar w:top="720" w:right="720" w:bottom="720" w:left="720" w:gutter="0"/>
          <w:pgNumType w:fmt="lowerRoman"/>
          <w:cols w:space="187"/>
          <w:printerSettings r:id="rId37"/>
        </w:sectPr>
      </w:pPr>
      <w:r>
        <w:pict>
          <v:shape id="_x0000_s4674" type="#_x0000_t202" style="position:absolute;left:0;text-align:left;margin-left:414pt;margin-top:14.1pt;width:126pt;height:129.6pt;z-index:251610112" filled="f" stroked="f">
            <v:fill o:detectmouseclick="t"/>
            <v:textbox style="mso-next-textbox:#_x0000_s4674" inset=",7.2pt,,7.2pt">
              <w:txbxContent>
                <w:p w:rsidR="00C37E2C" w:rsidRDefault="00C37E2C">
                  <w:pPr>
                    <w:pStyle w:val="QUOTE-2box"/>
                  </w:pPr>
                  <w:r>
                    <w:t>“The stakes are very high for independent media. Will it change? Or, will it atrophy?  Independent media can become the dominant media in society. Who would have dreamed that 30 years ago?”</w:t>
                  </w:r>
                </w:p>
                <w:p w:rsidR="00C37E2C" w:rsidRDefault="00C37E2C" w:rsidP="00D44673">
                  <w:pPr>
                    <w:pStyle w:val="QUOTE-2bboxname"/>
                  </w:pPr>
                  <w:r>
                    <w:t xml:space="preserve">– Don Tapscott, author of </w:t>
                  </w:r>
                  <w:r>
                    <w:rPr>
                      <w:i w:val="0"/>
                    </w:rPr>
                    <w:t>Wikinomics</w:t>
                  </w:r>
                </w:p>
              </w:txbxContent>
            </v:textbox>
          </v:shape>
        </w:pict>
      </w:r>
      <w:r w:rsidR="00D44673" w:rsidRPr="00992C0A">
        <w:t xml:space="preserve">The people interviewed in </w:t>
      </w:r>
      <w:r w:rsidR="00811872">
        <w:t xml:space="preserve">the </w:t>
      </w:r>
      <w:r w:rsidR="00AF5A86" w:rsidRPr="00AF5A86">
        <w:rPr>
          <w:i/>
        </w:rPr>
        <w:t>Big Thaw</w:t>
      </w:r>
      <w:r w:rsidR="00D44673" w:rsidRPr="00992C0A">
        <w:t xml:space="preserve"> believe the media industry has crossed a critical threshold and is moving out of the current stage of dissonance. Some predict that a major industry restructuring will settle out in the next two years. The financial crisis accelerated this shift and has caused so many newspapers and magazines to close in 2008-09.</w:t>
      </w:r>
      <w:r w:rsidR="00D44673" w:rsidRPr="00992C0A">
        <w:rPr>
          <w:rStyle w:val="EndnoteReference"/>
        </w:rPr>
        <w:endnoteReference w:id="1"/>
      </w:r>
      <w:r w:rsidR="00D44673" w:rsidRPr="00992C0A">
        <w:t xml:space="preserve"> “While people in media were starting to realize this,” NYU adjunct professor Clay Shirky noted, “they were suddenly robbed of the four to five years they thought they had to respond.” Andrew Golis, deputy publisher of </w:t>
      </w:r>
      <w:r w:rsidR="006331ED" w:rsidRPr="00992C0A">
        <w:t>Talking Points Memo</w:t>
      </w:r>
      <w:r w:rsidR="00D44673" w:rsidRPr="00992C0A">
        <w:t xml:space="preserve"> (TMC member) noted a key casualty: “I think many of the best publications haven’t been ready for the transition and so the sharpest minds have lost prominence in the debate as a result.”</w:t>
      </w:r>
    </w:p>
    <w:p w:rsidR="00D44673" w:rsidRPr="00992C0A" w:rsidRDefault="0060079F">
      <w:pPr>
        <w:pStyle w:val="TEXT-1"/>
      </w:pPr>
      <w:bookmarkStart w:id="32" w:name="_Ref104443186"/>
      <w:bookmarkStart w:id="33" w:name="_Ref104445579"/>
      <w:r>
        <w:rPr>
          <w:noProof/>
        </w:rPr>
        <w:pict>
          <v:rect id="_x0000_s4855" style="position:absolute;left:0;text-align:left;margin-left:36pt;margin-top:12pt;width:468pt;height:684pt;z-index:251990016;mso-wrap-edited:f;mso-position-horizontal:absolute;mso-position-vertical:absolute" wrapcoords="0 0 21600 0 21600 21600 0 21600 0 0" fillcolor="#7f7f7f [1612]" stroked="f" strokecolor="#4a7ebb" strokeweight="1.5pt">
            <v:fill opacity="6554f" o:detectmouseclick="t"/>
            <v:shadow on="t" opacity="22938f" mv:blur="38100f" offset="0,2pt"/>
            <v:textbox inset=",7.2pt,,7.2pt">
              <w:txbxContent>
                <w:p w:rsidR="00C37E2C" w:rsidRPr="006C68BA" w:rsidRDefault="00C37E2C" w:rsidP="00897BF1">
                  <w:pPr>
                    <w:jc w:val="center"/>
                    <w:rPr>
                      <w:b/>
                      <w:color w:val="D9D9D9" w:themeColor="background1" w:themeShade="D9"/>
                      <w:sz w:val="72"/>
                    </w:rPr>
                  </w:pPr>
                  <w:r w:rsidRPr="006C68BA">
                    <w:rPr>
                      <w:b/>
                      <w:color w:val="D9D9D9" w:themeColor="background1" w:themeShade="D9"/>
                      <w:sz w:val="72"/>
                    </w:rPr>
                    <w:t>PHOTO</w:t>
                  </w:r>
                </w:p>
                <w:p w:rsidR="00C37E2C" w:rsidRPr="0074136B" w:rsidRDefault="00C37E2C" w:rsidP="00897BF1">
                  <w:pPr>
                    <w:jc w:val="center"/>
                    <w:rPr>
                      <w:b/>
                      <w:color w:val="BFBFBF" w:themeColor="background1" w:themeShade="BF"/>
                    </w:rPr>
                  </w:pPr>
                  <w:r w:rsidRPr="0074136B">
                    <w:rPr>
                      <w:b/>
                      <w:color w:val="BFBFBF" w:themeColor="background1" w:themeShade="BF"/>
                    </w:rPr>
                    <w:t>This page has limited text so the designer can make a transition page here using a large photo. Example of great transition pages:</w:t>
                  </w:r>
                </w:p>
                <w:p w:rsidR="00C37E2C" w:rsidRPr="0074136B" w:rsidRDefault="00C37E2C" w:rsidP="00897BF1">
                  <w:pPr>
                    <w:jc w:val="center"/>
                    <w:rPr>
                      <w:b/>
                      <w:color w:val="BFBFBF" w:themeColor="background1" w:themeShade="BF"/>
                    </w:rPr>
                  </w:pPr>
                  <w:r w:rsidRPr="0074136B">
                    <w:rPr>
                      <w:color w:val="BFBFBF" w:themeColor="background1" w:themeShade="BF"/>
                    </w:rPr>
                    <w:fldChar w:fldCharType="begin"/>
                  </w:r>
                  <w:r w:rsidRPr="0074136B">
                    <w:rPr>
                      <w:color w:val="BFBFBF" w:themeColor="background1" w:themeShade="BF"/>
                    </w:rPr>
                    <w:instrText xml:space="preserve"> HYPERLINK "http://digitaloutlook.razorfish.com/publication/?i=13617" \t "_blank" </w:instrText>
                  </w:r>
                  <w:r w:rsidRPr="0074136B">
                    <w:rPr>
                      <w:color w:val="BFBFBF" w:themeColor="background1" w:themeShade="BF"/>
                    </w:rPr>
                    <w:fldChar w:fldCharType="separate"/>
                  </w:r>
                  <w:r w:rsidRPr="0074136B">
                    <w:rPr>
                      <w:rStyle w:val="Hyperlink"/>
                      <w:color w:val="BFBFBF" w:themeColor="background1" w:themeShade="BF"/>
                    </w:rPr>
                    <w:t>http://digitaloutlook.razorfish.com/publication/?i=13617</w:t>
                  </w:r>
                  <w:r w:rsidRPr="0074136B">
                    <w:rPr>
                      <w:color w:val="BFBFBF" w:themeColor="background1" w:themeShade="BF"/>
                    </w:rPr>
                    <w:fldChar w:fldCharType="end"/>
                  </w:r>
                  <w:r w:rsidRPr="0074136B">
                    <w:rPr>
                      <w:color w:val="BFBFBF" w:themeColor="background1" w:themeShade="BF"/>
                    </w:rPr>
                    <w:t xml:space="preserve"> </w:t>
                  </w:r>
                </w:p>
              </w:txbxContent>
            </v:textbox>
          </v:rect>
        </w:pict>
      </w:r>
    </w:p>
    <w:p w:rsidR="00D44673" w:rsidRPr="00992C0A" w:rsidRDefault="00D44673">
      <w:pPr>
        <w:pStyle w:val="TEXT-1"/>
      </w:pPr>
    </w:p>
    <w:p w:rsidR="00D44673" w:rsidRPr="00992C0A" w:rsidRDefault="00D44673" w:rsidP="00D44673">
      <w:pPr>
        <w:pStyle w:val="Titles"/>
        <w:rPr>
          <w:color w:val="FF0000"/>
        </w:rPr>
      </w:pPr>
    </w:p>
    <w:p w:rsidR="00D44673" w:rsidRPr="00992C0A" w:rsidRDefault="00D44673" w:rsidP="00D44673">
      <w:pPr>
        <w:pStyle w:val="Titles"/>
        <w:rPr>
          <w:rFonts w:ascii="Tw Cen MT Condensed" w:hAnsi="Tw Cen MT Condensed"/>
          <w:color w:val="FF0000"/>
        </w:rPr>
      </w:pPr>
    </w:p>
    <w:p w:rsidR="00D44673" w:rsidRPr="00992C0A" w:rsidRDefault="00D44673">
      <w:pPr>
        <w:pStyle w:val="TEXT-1"/>
      </w:pPr>
    </w:p>
    <w:p w:rsidR="00D44673" w:rsidRPr="00992C0A" w:rsidRDefault="00D44673">
      <w:pPr>
        <w:pStyle w:val="TEXT-1"/>
      </w:pPr>
    </w:p>
    <w:p w:rsidR="00D44673" w:rsidRPr="00992C0A" w:rsidRDefault="00D44673" w:rsidP="00D44673">
      <w:pPr>
        <w:pStyle w:val="Titles"/>
        <w:rPr>
          <w:sz w:val="24"/>
        </w:rPr>
      </w:pPr>
    </w:p>
    <w:p w:rsidR="00D44673" w:rsidRPr="00992C0A" w:rsidRDefault="00D44673" w:rsidP="00D44673">
      <w:pPr>
        <w:pStyle w:val="Titles"/>
        <w:rPr>
          <w:sz w:val="24"/>
        </w:rPr>
      </w:pPr>
    </w:p>
    <w:p w:rsidR="00D44673" w:rsidRPr="00992C0A" w:rsidRDefault="00D44673" w:rsidP="00D44673">
      <w:pPr>
        <w:pStyle w:val="Titles"/>
        <w:rPr>
          <w:sz w:val="56"/>
        </w:rPr>
      </w:pPr>
      <w:r w:rsidRPr="00992C0A">
        <w:rPr>
          <w:sz w:val="56"/>
        </w:rPr>
        <w:t>What if?</w:t>
      </w:r>
    </w:p>
    <w:p w:rsidR="00D44673" w:rsidRPr="00992C0A" w:rsidRDefault="00D44673" w:rsidP="00D44673">
      <w:pPr>
        <w:pStyle w:val="Titles"/>
      </w:pPr>
      <w:r w:rsidRPr="00992C0A">
        <w:t>New Strategic Intent &amp; Action Ideas</w:t>
      </w:r>
    </w:p>
    <w:p w:rsidR="00D44673" w:rsidRPr="00992C0A" w:rsidRDefault="00D44673" w:rsidP="00D44673">
      <w:pPr>
        <w:pStyle w:val="Titles"/>
      </w:pPr>
    </w:p>
    <w:p w:rsidR="00D44673" w:rsidRPr="00992C0A" w:rsidRDefault="00D44673">
      <w:pPr>
        <w:pStyle w:val="Titles"/>
        <w:rPr>
          <w:rFonts w:ascii="Tw Cen MT Condensed" w:hAnsi="Tw Cen MT Condensed"/>
        </w:rPr>
      </w:pPr>
      <w:r w:rsidRPr="00992C0A">
        <w:rPr>
          <w:rFonts w:ascii="Tw Cen MT Condensed" w:hAnsi="Tw Cen MT Condensed"/>
        </w:rPr>
        <w:t>Game Changer Box Set</w:t>
      </w:r>
    </w:p>
    <w:p w:rsidR="00D44673" w:rsidRPr="00992C0A" w:rsidRDefault="00D44673">
      <w:pPr>
        <w:pStyle w:val="Titles"/>
        <w:rPr>
          <w:rFonts w:ascii="Tw Cen MT Condensed" w:hAnsi="Tw Cen MT Condensed"/>
        </w:rPr>
      </w:pPr>
      <w:r w:rsidRPr="00992C0A">
        <w:rPr>
          <w:rFonts w:ascii="Tw Cen MT Condensed" w:hAnsi="Tw Cen MT Condensed"/>
        </w:rPr>
        <w:t>Vol. 1</w:t>
      </w:r>
    </w:p>
    <w:p w:rsidR="00D44673" w:rsidRPr="00992C0A" w:rsidRDefault="00D44673" w:rsidP="00D44673">
      <w:pPr>
        <w:pStyle w:val="Heading1"/>
      </w:pPr>
    </w:p>
    <w:p w:rsidR="00D44673" w:rsidRPr="00992C0A" w:rsidRDefault="00D44673" w:rsidP="00D44673">
      <w:pPr>
        <w:pStyle w:val="Heading1"/>
      </w:pPr>
      <w:bookmarkStart w:id="34" w:name="_What_if?"/>
      <w:bookmarkEnd w:id="34"/>
      <w:r w:rsidRPr="00992C0A">
        <w:br w:type="page"/>
      </w:r>
      <w:bookmarkStart w:id="35" w:name="_Toc110392786"/>
      <w:bookmarkStart w:id="36" w:name="_Toc111039192"/>
      <w:r w:rsidRPr="00992C0A">
        <w:t>What if?</w:t>
      </w:r>
      <w:bookmarkEnd w:id="32"/>
      <w:bookmarkEnd w:id="33"/>
      <w:bookmarkEnd w:id="35"/>
      <w:bookmarkEnd w:id="36"/>
    </w:p>
    <w:p w:rsidR="00D44673" w:rsidRPr="00992C0A" w:rsidRDefault="0060079F">
      <w:pPr>
        <w:pStyle w:val="TEXT-1"/>
      </w:pPr>
      <w:r>
        <w:rPr>
          <w:noProof/>
        </w:rPr>
        <w:pict>
          <v:shape id="_x0000_s4342" type="#_x0000_t202" style="position:absolute;left:0;text-align:left;margin-left:414pt;margin-top:10.85pt;width:126pt;height:54pt;z-index:251687936" filled="f" stroked="f">
            <v:fill o:detectmouseclick="t"/>
            <v:textbox style="mso-next-textbox:#_x0000_s4342" inset=",7.2pt,,7.2pt">
              <w:txbxContent>
                <w:p w:rsidR="00C37E2C" w:rsidRPr="00E97A54" w:rsidRDefault="00C37E2C">
                  <w:pPr>
                    <w:pStyle w:val="Implications-sidebar"/>
                    <w:numPr>
                      <w:numberingChange w:id="37" w:author="Erin Polgreen" w:date="2009-10-01T15:54:00Z" w:original=""/>
                    </w:numPr>
                  </w:pPr>
                  <w:hyperlink w:anchor="Appendix_C" w:history="1">
                    <w:r w:rsidRPr="00E97A54">
                      <w:rPr>
                        <w:rStyle w:val="Hyperlink"/>
                      </w:rPr>
                      <w:t>Appendix C</w:t>
                    </w:r>
                  </w:hyperlink>
                  <w:r w:rsidRPr="00E97A54">
                    <w:br/>
                    <w:t>TMC history &amp; members</w:t>
                  </w:r>
                </w:p>
                <w:p w:rsidR="00C37E2C" w:rsidRPr="00E97A54" w:rsidRDefault="00C37E2C"/>
              </w:txbxContent>
            </v:textbox>
          </v:shape>
        </w:pict>
      </w:r>
      <w:r w:rsidR="00D44673" w:rsidRPr="00992C0A">
        <w:t xml:space="preserve">TMC’s historical underpinnings create opportunities to lead the field, as well as potential challenges to making bold game changing moves. TMC’s strategic decisions must take into account its current realities, as summarized below. </w:t>
      </w:r>
    </w:p>
    <w:p w:rsidR="00D44673" w:rsidRPr="00992C0A" w:rsidRDefault="00D44673">
      <w:pPr>
        <w:pStyle w:val="TEXT-1bulletregular"/>
        <w:numPr>
          <w:numberingChange w:id="38" w:author="Erin Polgreen" w:date="2009-10-01T15:54:00Z" w:original=""/>
        </w:numPr>
        <w:rPr>
          <w:sz w:val="20"/>
        </w:rPr>
      </w:pPr>
      <w:r w:rsidRPr="00992C0A">
        <w:rPr>
          <w:b/>
          <w:i/>
          <w:sz w:val="20"/>
        </w:rPr>
        <w:t>Historical underpinnings:</w:t>
      </w:r>
      <w:r w:rsidRPr="00992C0A">
        <w:rPr>
          <w:sz w:val="20"/>
        </w:rPr>
        <w:t xml:space="preserve"> TMC began in 2005, and its founding members originated in print publishing. Three quarters of its 45 current members originated offline and approximately one quarter are “net native” (designed from the start for the </w:t>
      </w:r>
      <w:r w:rsidR="003A65CE" w:rsidRPr="00992C0A">
        <w:rPr>
          <w:sz w:val="20"/>
        </w:rPr>
        <w:t>web</w:t>
      </w:r>
      <w:r w:rsidRPr="00992C0A">
        <w:rPr>
          <w:sz w:val="20"/>
        </w:rPr>
        <w:t>).</w:t>
      </w:r>
    </w:p>
    <w:p w:rsidR="00D44673" w:rsidRPr="00992C0A" w:rsidRDefault="0060079F">
      <w:pPr>
        <w:pStyle w:val="TEXT-1bulletregular"/>
        <w:numPr>
          <w:numberingChange w:id="39" w:author="Erin Polgreen" w:date="2009-10-01T15:54:00Z" w:original=""/>
        </w:numPr>
        <w:rPr>
          <w:sz w:val="20"/>
        </w:rPr>
      </w:pPr>
      <w:r>
        <w:rPr>
          <w:noProof/>
          <w:sz w:val="20"/>
        </w:rPr>
        <w:pict>
          <v:shape id="_x0000_s4192" type="#_x0000_t202" style="position:absolute;left:0;text-align:left;margin-left:414pt;margin-top:7.8pt;width:126pt;height:108pt;z-index:251651072" filled="f" stroked="f">
            <v:fill o:detectmouseclick="t"/>
            <v:textbox style="mso-next-textbox:#_x0000_s4192" inset=",7.2pt,,7.2pt">
              <w:txbxContent>
                <w:p w:rsidR="00C37E2C" w:rsidRDefault="00C37E2C">
                  <w:pPr>
                    <w:pStyle w:val="QUOTE-2box"/>
                  </w:pPr>
                  <w:r>
                    <w:t>“You just take the word ‘</w:t>
                  </w:r>
                  <w:r w:rsidRPr="00F61455">
                    <w:t>progressive</w:t>
                  </w:r>
                  <w:r>
                    <w:t>’ out, and the substantive question is, ‘How do you build a successful media company?’”</w:t>
                  </w:r>
                </w:p>
                <w:p w:rsidR="00C37E2C" w:rsidRDefault="00C37E2C">
                  <w:pPr>
                    <w:pStyle w:val="QUOTE-2bboxname"/>
                  </w:pPr>
                  <w:r>
                    <w:t>– Adam Berrey, Senior Vice President, Brightcove</w:t>
                  </w:r>
                </w:p>
                <w:p w:rsidR="00C37E2C" w:rsidRDefault="00C37E2C"/>
              </w:txbxContent>
            </v:textbox>
          </v:shape>
        </w:pict>
      </w:r>
      <w:r w:rsidR="00D44673" w:rsidRPr="00992C0A">
        <w:rPr>
          <w:b/>
          <w:i/>
          <w:sz w:val="20"/>
        </w:rPr>
        <w:t>Content:</w:t>
      </w:r>
      <w:r w:rsidR="00D44673" w:rsidRPr="00992C0A">
        <w:rPr>
          <w:sz w:val="20"/>
        </w:rPr>
        <w:t xml:space="preserve"> Most members are “pure-play” journalism organizations with an emphasis on underserved and underrepresented communities.</w:t>
      </w:r>
    </w:p>
    <w:p w:rsidR="00D44673" w:rsidRPr="00992C0A" w:rsidRDefault="00D44673">
      <w:pPr>
        <w:pStyle w:val="TEXT-1bulletregular"/>
        <w:numPr>
          <w:numberingChange w:id="40" w:author="Erin Polgreen" w:date="2009-10-01T15:54:00Z" w:original=""/>
        </w:numPr>
        <w:rPr>
          <w:sz w:val="20"/>
        </w:rPr>
      </w:pPr>
      <w:r w:rsidRPr="00992C0A">
        <w:rPr>
          <w:b/>
          <w:i/>
          <w:sz w:val="20"/>
        </w:rPr>
        <w:t>Primary medium:</w:t>
      </w:r>
      <w:r w:rsidRPr="00992C0A">
        <w:rPr>
          <w:sz w:val="20"/>
        </w:rPr>
        <w:t xml:space="preserve"> 49% text (magazines, books and online), 19% TV/video, 12% radio (includes overlap), 12% other (training, syndication, production, networking organizations). All members have online distribution and most are increasingly becoming multi-platform publishers.</w:t>
      </w:r>
    </w:p>
    <w:p w:rsidR="00D44673" w:rsidRPr="00992C0A" w:rsidRDefault="00D44673">
      <w:pPr>
        <w:pStyle w:val="TEXT-1bulletregular"/>
        <w:numPr>
          <w:numberingChange w:id="41" w:author="Erin Polgreen" w:date="2009-10-01T15:54:00Z" w:original=""/>
        </w:numPr>
        <w:rPr>
          <w:sz w:val="20"/>
        </w:rPr>
      </w:pPr>
      <w:r w:rsidRPr="00992C0A">
        <w:rPr>
          <w:b/>
          <w:i/>
          <w:sz w:val="20"/>
        </w:rPr>
        <w:t>Membership composition</w:t>
      </w:r>
      <w:r w:rsidRPr="00992C0A">
        <w:rPr>
          <w:sz w:val="20"/>
        </w:rPr>
        <w:t xml:space="preserve"> is biased towards non-profits (84% of membership).</w:t>
      </w:r>
    </w:p>
    <w:p w:rsidR="00D44673" w:rsidRPr="00992C0A" w:rsidRDefault="00D44673" w:rsidP="00D44673">
      <w:pPr>
        <w:pStyle w:val="TEXT-1bulletregular"/>
        <w:numPr>
          <w:numberingChange w:id="42" w:author="Erin Polgreen" w:date="2009-10-01T15:54:00Z" w:original=""/>
        </w:numPr>
      </w:pPr>
      <w:r w:rsidRPr="00992C0A">
        <w:rPr>
          <w:b/>
          <w:i/>
          <w:sz w:val="20"/>
        </w:rPr>
        <w:t xml:space="preserve">Current definitions </w:t>
      </w:r>
      <w:r w:rsidRPr="00992C0A">
        <w:rPr>
          <w:i/>
          <w:sz w:val="20"/>
        </w:rPr>
        <w:t>of</w:t>
      </w:r>
      <w:r w:rsidRPr="00992C0A">
        <w:rPr>
          <w:b/>
          <w:i/>
          <w:sz w:val="20"/>
        </w:rPr>
        <w:t xml:space="preserve"> </w:t>
      </w:r>
      <w:r w:rsidRPr="00992C0A">
        <w:rPr>
          <w:sz w:val="20"/>
        </w:rPr>
        <w:t xml:space="preserve">“independent” and “progressive” are ambiguous among TMC members. Furthermore, all outside experts interviewed for </w:t>
      </w:r>
      <w:r w:rsidR="00811872">
        <w:rPr>
          <w:sz w:val="20"/>
        </w:rPr>
        <w:t xml:space="preserve">the </w:t>
      </w:r>
      <w:r w:rsidR="00A931C5" w:rsidRPr="00A931C5">
        <w:rPr>
          <w:i/>
          <w:sz w:val="20"/>
        </w:rPr>
        <w:t>Big Thaw</w:t>
      </w:r>
      <w:r w:rsidRPr="00992C0A">
        <w:rPr>
          <w:sz w:val="20"/>
        </w:rPr>
        <w:t xml:space="preserve"> asked what TMC means by the two terms and questioned their continued relevance.</w:t>
      </w:r>
    </w:p>
    <w:p w:rsidR="00D44673" w:rsidRPr="00992C0A" w:rsidRDefault="0060079F">
      <w:pPr>
        <w:pStyle w:val="TEXT-1"/>
      </w:pPr>
      <w:r>
        <w:pict>
          <v:shape id="_x0000_s4193" type="#_x0000_t202" style="position:absolute;left:0;text-align:left;margin-left:414pt;margin-top:4.3pt;width:127.45pt;height:90pt;z-index:251652096;mso-wrap-edited:f" wrapcoords="0 0 21600 0 21600 21600 0 21600 0 0" filled="f" stroked="f">
            <v:fill o:detectmouseclick="t"/>
            <v:textbox style="mso-next-textbox:#_x0000_s4193" inset=",7.2pt,,7.2pt">
              <w:txbxContent>
                <w:p w:rsidR="00C37E2C" w:rsidRDefault="00C37E2C">
                  <w:pPr>
                    <w:pStyle w:val="QUOTE-2box"/>
                  </w:pPr>
                  <w:r>
                    <w:t>“The platform shift is real. We get it. … But let’s please get to the solutions.”</w:t>
                  </w:r>
                </w:p>
                <w:p w:rsidR="00C37E2C" w:rsidRDefault="00C37E2C">
                  <w:pPr>
                    <w:pStyle w:val="QUOTE-2bboxname"/>
                  </w:pPr>
                  <w:r w:rsidRPr="00B67994">
                    <w:t>– Member of CA Media Workers Guild</w:t>
                  </w:r>
                  <w:r w:rsidRPr="00B67994">
                    <w:rPr>
                      <w:vertAlign w:val="superscript"/>
                    </w:rPr>
                    <w:t>A</w:t>
                  </w:r>
                </w:p>
                <w:p w:rsidR="00C37E2C" w:rsidRDefault="00C37E2C"/>
              </w:txbxContent>
            </v:textbox>
          </v:shape>
        </w:pict>
      </w:r>
      <w:r w:rsidR="00C60E24" w:rsidRPr="00992C0A">
        <w:t>Vol. 1</w:t>
      </w:r>
      <w:r w:rsidR="00D44673" w:rsidRPr="00992C0A">
        <w:t xml:space="preserve"> indentifies four broad areas for strategic renewal and innovation, which include 16 project ideas that serve as a compendium of potential solutions. Each idea is not necessarily a game changer alone since these are rare and often emerge in combination. Nevertheless, the “What ifs?” can serve as a dynamic map for going forward and </w:t>
      </w:r>
      <w:r w:rsidR="00F42019" w:rsidRPr="00992C0A">
        <w:t xml:space="preserve">can </w:t>
      </w:r>
      <w:r w:rsidR="00D44673" w:rsidRPr="00992C0A">
        <w:t>help TMC identify the most important projects now and in the future.</w:t>
      </w:r>
    </w:p>
    <w:p w:rsidR="00D44673" w:rsidRPr="00992C0A" w:rsidRDefault="00C61E72">
      <w:pPr>
        <w:pStyle w:val="TEXT-1"/>
      </w:pPr>
      <w:r w:rsidRPr="00992C0A">
        <w:rPr>
          <w:noProof/>
        </w:rPr>
        <w:drawing>
          <wp:anchor distT="0" distB="0" distL="114300" distR="114300" simplePos="0" relativeHeight="251778048" behindDoc="0" locked="0" layoutInCell="1" allowOverlap="1">
            <wp:simplePos x="0" y="0"/>
            <wp:positionH relativeFrom="column">
              <wp:posOffset>-164465</wp:posOffset>
            </wp:positionH>
            <wp:positionV relativeFrom="paragraph">
              <wp:posOffset>158115</wp:posOffset>
            </wp:positionV>
            <wp:extent cx="7251065" cy="4240530"/>
            <wp:effectExtent l="0" t="0" r="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8"/>
                    <a:srcRect/>
                    <a:stretch>
                      <a:fillRect/>
                    </a:stretch>
                  </pic:blipFill>
                  <pic:spPr bwMode="auto">
                    <a:xfrm>
                      <a:off x="0" y="0"/>
                      <a:ext cx="7251065" cy="4240530"/>
                    </a:xfrm>
                    <a:prstGeom prst="rect">
                      <a:avLst/>
                    </a:prstGeom>
                    <a:noFill/>
                    <a:ln w="9525">
                      <a:noFill/>
                      <a:miter lim="800000"/>
                      <a:headEnd/>
                      <a:tailEnd/>
                    </a:ln>
                  </pic:spPr>
                </pic:pic>
              </a:graphicData>
            </a:graphic>
          </wp:anchor>
        </w:drawing>
      </w:r>
    </w:p>
    <w:p w:rsidR="00D44673" w:rsidRPr="00992C0A" w:rsidRDefault="00D44673">
      <w:pPr>
        <w:pStyle w:val="Heading3b"/>
      </w:pPr>
      <w:r w:rsidRPr="00992C0A">
        <w:t xml:space="preserve"> </w:t>
      </w:r>
      <w:r w:rsidRPr="00992C0A">
        <w:br w:type="page"/>
      </w:r>
      <w:bookmarkStart w:id="43" w:name="_Toc111039193"/>
      <w:bookmarkStart w:id="44" w:name="_Ref104496843"/>
      <w:bookmarkStart w:id="45" w:name="_Toc104500688"/>
      <w:r w:rsidR="009C2A2C" w:rsidRPr="00992C0A">
        <w:drawing>
          <wp:anchor distT="0" distB="0" distL="114300" distR="114300" simplePos="0" relativeHeight="251792384" behindDoc="0" locked="1" layoutInCell="1" allowOverlap="1">
            <wp:simplePos x="0" y="0"/>
            <wp:positionH relativeFrom="character">
              <wp:posOffset>-640080</wp:posOffset>
            </wp:positionH>
            <wp:positionV relativeFrom="line">
              <wp:posOffset>-228600</wp:posOffset>
            </wp:positionV>
            <wp:extent cx="546100" cy="546100"/>
            <wp:effectExtent l="25400" t="0" r="0" b="0"/>
            <wp:wrapNone/>
            <wp:docPr id="59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ve:AlternateContent xmlns:ma="http://schemas.microsoft.com/office/mac/drawingml/2008/main">
                    <ve:Choice Requires="ma">
                      <pic:blipFill>
                        <a:blip r:embed="rId39"/>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40"/>
                        <a:srcRect/>
                        <a:stretch>
                          <a:fillRect/>
                        </a:stretch>
                      </pic:blipFill>
                    </ve:Fallback>
                  </ve:AlternateContent>
                  <pic:spPr bwMode="auto">
                    <a:xfrm>
                      <a:off x="0" y="0"/>
                      <a:ext cx="546100" cy="546100"/>
                    </a:xfrm>
                    <a:prstGeom prst="rect">
                      <a:avLst/>
                    </a:prstGeom>
                    <a:noFill/>
                    <a:ln w="9525">
                      <a:noFill/>
                      <a:miter lim="800000"/>
                      <a:headEnd/>
                      <a:tailEnd/>
                    </a:ln>
                  </pic:spPr>
                </pic:pic>
              </a:graphicData>
            </a:graphic>
          </wp:anchor>
        </w:drawing>
      </w:r>
      <w:r w:rsidRPr="00992C0A">
        <w:t>Strategic way of changing internally</w:t>
      </w:r>
      <w:bookmarkEnd w:id="43"/>
    </w:p>
    <w:p w:rsidR="00D44673" w:rsidRPr="00992C0A" w:rsidRDefault="0060079F" w:rsidP="00D44673">
      <w:pPr>
        <w:pStyle w:val="TEXT-1intro"/>
      </w:pPr>
      <w:bookmarkStart w:id="46" w:name="_Toc105192129"/>
      <w:bookmarkStart w:id="47" w:name="_Toc106051701"/>
      <w:r>
        <w:rPr>
          <w:noProof/>
        </w:rPr>
        <w:pict>
          <v:shape id="_x0000_s4425" type="#_x0000_t202" style="position:absolute;left:0;text-align:left;margin-left:414pt;margin-top:21.95pt;width:126pt;height:175.1pt;z-index:251715584" filled="f" stroked="f">
            <v:fill o:detectmouseclick="t"/>
            <v:textbox style="mso-next-textbox:#_x0000_s4425" inset=",7.2pt,,7.2pt">
              <w:txbxContent>
                <w:p w:rsidR="00C37E2C" w:rsidRDefault="00C37E2C" w:rsidP="00D44673">
                  <w:pPr>
                    <w:pStyle w:val="Implications-sidebar"/>
                    <w:numPr>
                      <w:numberingChange w:id="48" w:author="Erin Polgreen" w:date="2009-10-01T15:54:00Z" w:original=""/>
                    </w:numPr>
                  </w:pPr>
                  <w:r>
                    <w:rPr>
                      <w:b/>
                    </w:rPr>
                    <w:t>Analysis in Vol. 2</w:t>
                  </w:r>
                  <w:r>
                    <w:rPr>
                      <w:b/>
                    </w:rPr>
                    <w:br/>
                  </w:r>
                  <w:r>
                    <w:rPr>
                      <w:sz w:val="12"/>
                    </w:rPr>
                    <w:br/>
                  </w:r>
                  <w:fldSimple w:instr=" REF _Ref103890245 \h ">
                    <w:r w:rsidRPr="00992C0A">
                      <w:t>Media as watchtower</w:t>
                    </w:r>
                  </w:fldSimple>
                  <w:r>
                    <w:t>, p</w:t>
                  </w:r>
                  <w:fldSimple w:instr=" PAGEREF _Ref103890245 \h ">
                    <w:r>
                      <w:rPr>
                        <w:noProof/>
                      </w:rPr>
                      <w:t>1</w:t>
                    </w:r>
                  </w:fldSimple>
                  <w:r>
                    <w:br/>
                  </w:r>
                  <w:r>
                    <w:rPr>
                      <w:sz w:val="12"/>
                    </w:rPr>
                    <w:br/>
                  </w:r>
                  <w:fldSimple w:instr=" REF _Ref105156659 \h ">
                    <w:r w:rsidRPr="00992C0A">
                      <w:t>Abundance of independent voices</w:t>
                    </w:r>
                  </w:fldSimple>
                  <w:r>
                    <w:t>, p</w:t>
                  </w:r>
                  <w:fldSimple w:instr=" PAGEREF _Ref105156663 \h ">
                    <w:r>
                      <w:rPr>
                        <w:noProof/>
                      </w:rPr>
                      <w:t>10</w:t>
                    </w:r>
                  </w:fldSimple>
                  <w:r>
                    <w:br/>
                  </w:r>
                  <w:r>
                    <w:rPr>
                      <w:sz w:val="12"/>
                    </w:rPr>
                    <w:br/>
                  </w:r>
                  <w:fldSimple w:instr=" REF _Ref104320908 \h ">
                    <w:r w:rsidRPr="00992C0A">
                      <w:t>Dawn of a demographic revolution</w:t>
                    </w:r>
                  </w:fldSimple>
                  <w:r>
                    <w:t>, p</w:t>
                  </w:r>
                  <w:fldSimple w:instr=" PAGEREF _Ref104320908 \h ">
                    <w:r>
                      <w:rPr>
                        <w:noProof/>
                      </w:rPr>
                      <w:t>14</w:t>
                    </w:r>
                  </w:fldSimple>
                  <w:r>
                    <w:br/>
                  </w:r>
                  <w:r w:rsidRPr="00A07ACC">
                    <w:rPr>
                      <w:sz w:val="12"/>
                    </w:rPr>
                    <w:br/>
                  </w:r>
                  <w:fldSimple w:instr=" REF _Ref110402630 \h ">
                    <w:r w:rsidRPr="00992C0A">
                      <w:t>Declining institutional control &amp; affiliations</w:t>
                    </w:r>
                  </w:fldSimple>
                  <w:r>
                    <w:t>, p</w:t>
                  </w:r>
                  <w:fldSimple w:instr=" PAGEREF _Ref104318055 \h ">
                    <w:r>
                      <w:rPr>
                        <w:noProof/>
                      </w:rPr>
                      <w:t>17</w:t>
                    </w:r>
                  </w:fldSimple>
                  <w:r>
                    <w:br/>
                  </w:r>
                  <w:r>
                    <w:rPr>
                      <w:sz w:val="12"/>
                    </w:rPr>
                    <w:br/>
                  </w:r>
                  <w:r>
                    <w:t>“Journalpreneurs,” p</w:t>
                  </w:r>
                  <w:fldSimple w:instr=" PAGEREF _Ref104319239 \h ">
                    <w:r>
                      <w:rPr>
                        <w:noProof/>
                      </w:rPr>
                      <w:t>30</w:t>
                    </w:r>
                  </w:fldSimple>
                </w:p>
              </w:txbxContent>
            </v:textbox>
          </v:shape>
        </w:pict>
      </w:r>
      <w:r w:rsidR="00D44673" w:rsidRPr="00992C0A">
        <w:t xml:space="preserve">TMC began this </w:t>
      </w:r>
      <w:r w:rsidR="00D44673" w:rsidRPr="00992C0A">
        <w:rPr>
          <w:i/>
        </w:rPr>
        <w:t>Game Changer Strategy Project</w:t>
      </w:r>
      <w:r w:rsidR="00D44673" w:rsidRPr="00992C0A">
        <w:t xml:space="preserve"> to strengthen the power of independent media. Specifically, TMC wanted to grow the collective reach of its members to an audience of three to five times</w:t>
      </w:r>
      <w:r w:rsidR="00D44673" w:rsidRPr="00992C0A">
        <w:rPr>
          <w:rStyle w:val="EndnoteReference"/>
        </w:rPr>
        <w:endnoteReference w:id="2"/>
      </w:r>
      <w:r w:rsidR="00D44673" w:rsidRPr="00992C0A">
        <w:t xml:space="preserve"> beyond its existing scale. A proxy for TMC’s collective online reach as of June 2009 was </w:t>
      </w:r>
      <w:commentRangeStart w:id="49"/>
      <w:r w:rsidR="00D44673" w:rsidRPr="00992C0A">
        <w:t xml:space="preserve">17 </w:t>
      </w:r>
      <w:commentRangeEnd w:id="49"/>
      <w:r w:rsidR="00C60E24" w:rsidRPr="00992C0A">
        <w:rPr>
          <w:rStyle w:val="CommentReference"/>
          <w:rFonts w:ascii="Lucida Grande" w:hAnsi="Lucida Grande" w:cs="Times New Roman"/>
          <w:vanish/>
        </w:rPr>
        <w:commentReference w:id="49"/>
      </w:r>
      <w:r w:rsidR="00D44673" w:rsidRPr="00992C0A">
        <w:t xml:space="preserve">million </w:t>
      </w:r>
      <w:r w:rsidR="000B3F36" w:rsidRPr="00992C0A">
        <w:t>web</w:t>
      </w:r>
      <w:r w:rsidR="00A65DA3" w:rsidRPr="00992C0A">
        <w:t>site</w:t>
      </w:r>
      <w:r w:rsidR="00D44673" w:rsidRPr="00992C0A">
        <w:t xml:space="preserve"> visits (</w:t>
      </w:r>
      <w:hyperlink w:anchor="Appendix_C" w:history="1">
        <w:r w:rsidR="00D44673" w:rsidRPr="00992C0A">
          <w:rPr>
            <w:rStyle w:val="Hyperlink"/>
          </w:rPr>
          <w:t>Appendix C</w:t>
        </w:r>
      </w:hyperlink>
      <w:r w:rsidR="00D44673" w:rsidRPr="00992C0A">
        <w:t xml:space="preserve">). However, as we consider the shift away from the old paradigm of journalism where the ability to “cover” the news rested on centralized media outlets, the field-building strategy </w:t>
      </w:r>
      <w:r w:rsidR="000341C8" w:rsidRPr="00992C0A">
        <w:t xml:space="preserve">to </w:t>
      </w:r>
      <w:r w:rsidR="00D44673" w:rsidRPr="00992C0A">
        <w:t>improv</w:t>
      </w:r>
      <w:r w:rsidR="000341C8" w:rsidRPr="00992C0A">
        <w:t>e</w:t>
      </w:r>
      <w:r w:rsidR="00D44673" w:rsidRPr="00992C0A">
        <w:t xml:space="preserve"> individual media organizations</w:t>
      </w:r>
      <w:r w:rsidR="000341C8" w:rsidRPr="00992C0A">
        <w:t>’ reach</w:t>
      </w:r>
      <w:r w:rsidR="00D44673" w:rsidRPr="00992C0A">
        <w:t xml:space="preserve"> may no longer sufficient</w:t>
      </w:r>
      <w:r w:rsidR="000341C8" w:rsidRPr="00992C0A">
        <w:t>ly</w:t>
      </w:r>
      <w:r w:rsidR="00D44673" w:rsidRPr="00992C0A">
        <w:t xml:space="preserve"> strengthen the independent media field. There may be a more powerful, decentralized strategy.</w:t>
      </w:r>
    </w:p>
    <w:p w:rsidR="00D44673" w:rsidRPr="00992C0A" w:rsidRDefault="00D44673" w:rsidP="00D44673">
      <w:pPr>
        <w:pStyle w:val="TEXT-1"/>
        <w:rPr>
          <w:sz w:val="8"/>
        </w:rPr>
      </w:pPr>
      <w:bookmarkStart w:id="50" w:name="_Ref107470084"/>
      <w:bookmarkStart w:id="51" w:name="_Toc107668461"/>
      <w:bookmarkStart w:id="52" w:name="_Toc110392787"/>
    </w:p>
    <w:p w:rsidR="00D44673" w:rsidRPr="00992C0A" w:rsidRDefault="00D44673" w:rsidP="00D44673">
      <w:pPr>
        <w:pStyle w:val="Heading4"/>
      </w:pPr>
      <w:bookmarkStart w:id="53" w:name="_Ref111065317"/>
      <w:r w:rsidRPr="00992C0A">
        <w:rPr>
          <w:noProof w:val="0"/>
        </w:rPr>
        <w:t>What</w:t>
      </w:r>
      <w:r w:rsidRPr="00992C0A">
        <w:t xml:space="preserve"> if… we </w:t>
      </w:r>
      <w:r w:rsidRPr="00992C0A">
        <w:rPr>
          <w:noProof w:val="0"/>
        </w:rPr>
        <w:t>evolved</w:t>
      </w:r>
      <w:r w:rsidRPr="00992C0A">
        <w:t xml:space="preserve"> our composition to reflect the emerging field?</w:t>
      </w:r>
      <w:bookmarkEnd w:id="44"/>
      <w:bookmarkEnd w:id="45"/>
      <w:bookmarkEnd w:id="46"/>
      <w:bookmarkEnd w:id="47"/>
      <w:bookmarkEnd w:id="50"/>
      <w:bookmarkEnd w:id="51"/>
      <w:bookmarkEnd w:id="52"/>
      <w:bookmarkEnd w:id="53"/>
    </w:p>
    <w:p w:rsidR="00D44673" w:rsidRPr="00992C0A" w:rsidRDefault="0060079F">
      <w:pPr>
        <w:pStyle w:val="TEXT-1"/>
        <w:ind w:left="630"/>
      </w:pPr>
      <w:r>
        <w:rPr>
          <w:noProof/>
        </w:rPr>
        <w:pict>
          <v:shape id="_x0000_s4426" type="#_x0000_t202" style="position:absolute;left:0;text-align:left;margin-left:414pt;margin-top:70.15pt;width:126pt;height:85.1pt;z-index:251716608;mso-wrap-edited:f" wrapcoords="0 0 21600 0 21600 21600 0 21600 0 0" filled="f" stroked="f">
            <v:fill o:detectmouseclick="t"/>
            <v:textbox style="mso-next-textbox:#_x0000_s4426" inset=",7.2pt,,7.2pt">
              <w:txbxContent>
                <w:p w:rsidR="00C37E2C" w:rsidRDefault="00C37E2C" w:rsidP="00D44673">
                  <w:pPr>
                    <w:pStyle w:val="QUOTE-2box"/>
                    <w:rPr>
                      <w:vertAlign w:val="superscript"/>
                    </w:rPr>
                  </w:pPr>
                  <w:r>
                    <w:t>“</w:t>
                  </w:r>
                  <w:r w:rsidRPr="00F82FFC">
                    <w:t>We do not know who discovered water, but we are fairly sure that it was not a fish.</w:t>
                  </w:r>
                  <w:r>
                    <w:t>”</w:t>
                  </w:r>
                </w:p>
                <w:p w:rsidR="00C37E2C" w:rsidRDefault="00C37E2C" w:rsidP="00D44673">
                  <w:pPr>
                    <w:pStyle w:val="QUOTE-2bboxname"/>
                  </w:pPr>
                  <w:r>
                    <w:t>– Marshall McLuhan</w:t>
                  </w:r>
                  <w:r w:rsidRPr="00B232F2">
                    <w:rPr>
                      <w:vertAlign w:val="superscript"/>
                    </w:rPr>
                    <w:t>B</w:t>
                  </w:r>
                </w:p>
              </w:txbxContent>
            </v:textbox>
          </v:shape>
        </w:pict>
      </w:r>
      <w:r w:rsidR="00D44673" w:rsidRPr="00992C0A">
        <w:t xml:space="preserve">Perhaps the most radical game changer TMC could tackle is to change itself from the inside out. One of </w:t>
      </w:r>
      <w:r w:rsidR="006331ED" w:rsidRPr="00992C0A">
        <w:t>independent</w:t>
      </w:r>
      <w:r w:rsidR="00D44673" w:rsidRPr="00992C0A">
        <w:t xml:space="preserve"> media’s primary purposes is to be a corrective feedback loop for excess and corruption in our economy, government and society. However, its strength must be relative to what it is trying to correct. For example, a thermostat may work fine on a cold winter day, but open all the windows and its corrective power will fail.</w:t>
      </w:r>
      <w:r w:rsidR="00D44673" w:rsidRPr="00992C0A">
        <w:rPr>
          <w:rStyle w:val="EndnoteReference"/>
        </w:rPr>
        <w:endnoteReference w:id="3"/>
      </w:r>
      <w:r w:rsidR="00D44673" w:rsidRPr="00992C0A">
        <w:t xml:space="preserve"> As a result, TMC may have to reexamine whether the work of its 45 members alone is strong enough </w:t>
      </w:r>
      <w:r w:rsidR="00D44673" w:rsidRPr="00992C0A">
        <w:rPr>
          <w:i/>
        </w:rPr>
        <w:t>relative to the impact it was originally intended to correct</w:t>
      </w:r>
      <w:r w:rsidR="00D44673" w:rsidRPr="00992C0A">
        <w:t>. Would TMC’s larger purpose of strengthening independent media be better served by building a stronger corrective feedback loop? That is to say, could TMC and its field-leading members support a broader, more diverse ecosystem of journalists that produce content in non-traditional and entrepreneurial ways, including citizen-journalists, technologists and an emerging segment of “Journalpreneurs,” as described on p</w:t>
      </w:r>
      <w:r w:rsidRPr="00992C0A">
        <w:fldChar w:fldCharType="begin"/>
      </w:r>
      <w:r w:rsidR="005F0463" w:rsidRPr="00992C0A">
        <w:instrText xml:space="preserve"> PAGEREF _Ref105191935 \h </w:instrText>
      </w:r>
      <w:r w:rsidRPr="00992C0A">
        <w:fldChar w:fldCharType="separate"/>
      </w:r>
      <w:r w:rsidR="002E6B35">
        <w:rPr>
          <w:noProof/>
        </w:rPr>
        <w:t>30</w:t>
      </w:r>
      <w:r w:rsidRPr="00992C0A">
        <w:fldChar w:fldCharType="end"/>
      </w:r>
      <w:r w:rsidR="00D44673" w:rsidRPr="00992C0A">
        <w:t xml:space="preserve"> of Vol. 2?</w:t>
      </w:r>
    </w:p>
    <w:p w:rsidR="00D44673" w:rsidRPr="00992C0A" w:rsidRDefault="0060079F">
      <w:pPr>
        <w:pStyle w:val="TEXT-1"/>
        <w:ind w:left="630"/>
      </w:pPr>
      <w:r>
        <w:rPr>
          <w:noProof/>
        </w:rPr>
        <w:pict>
          <v:shape id="_x0000_s4378" type="#_x0000_t202" style="position:absolute;left:0;text-align:left;margin-left:414pt;margin-top:32.75pt;width:126pt;height:109.75pt;z-index:251703296;mso-wrap-edited:f" wrapcoords="0 0 21600 0 21600 21600 0 21600 0 0" filled="f" stroked="f">
            <v:fill o:detectmouseclick="t"/>
            <v:textbox style="mso-next-textbox:#_x0000_s4378" inset=",7.2pt,,7.2pt">
              <w:txbxContent>
                <w:p w:rsidR="00C37E2C" w:rsidRDefault="00C37E2C">
                  <w:pPr>
                    <w:pStyle w:val="QUOTE-2box"/>
                  </w:pPr>
                  <w:r>
                    <w:t>“Some of the recent hires by companies or deans of journalism, they are still the old guard, they don’t truly understand the technology piece.”</w:t>
                  </w:r>
                </w:p>
                <w:p w:rsidR="00C37E2C" w:rsidRDefault="00C37E2C">
                  <w:pPr>
                    <w:pStyle w:val="QUOTE-2bboxname"/>
                  </w:pPr>
                  <w:r>
                    <w:t>– Ashish Soni, USC Viterbi School of Engineering</w:t>
                  </w:r>
                </w:p>
                <w:p w:rsidR="00C37E2C" w:rsidRDefault="00C37E2C"/>
              </w:txbxContent>
            </v:textbox>
          </v:shape>
        </w:pict>
      </w:r>
      <w:r w:rsidR="00D44673" w:rsidRPr="00992C0A">
        <w:t xml:space="preserve">Many efforts are emerging to help both amateurs and professionals take digital journalism on full force. TMC’s unique strength is the leverage of current members’ brands, strong journalistic traditions and credibility. As a result, TMC is </w:t>
      </w:r>
      <w:r w:rsidR="000341C8" w:rsidRPr="00992C0A">
        <w:t>well positioned</w:t>
      </w:r>
      <w:r w:rsidR="00D44673" w:rsidRPr="00992C0A">
        <w:t xml:space="preserve"> to integrate new entrepreneurial efforts that both build the field and benefit its members via tighter affiliation with emerging players.</w:t>
      </w:r>
    </w:p>
    <w:p w:rsidR="00D44673" w:rsidRPr="00992C0A" w:rsidRDefault="00D44673">
      <w:pPr>
        <w:pStyle w:val="TEXT-1"/>
        <w:ind w:left="630"/>
      </w:pPr>
      <w:r w:rsidRPr="00992C0A">
        <w:t>This area of strategic intent does not include specific projects. Rather, it is an internal shift that underpins many of the following 16 project ideas and would take full advantage of new industry conditions. Such a shift would require a deliberate recruitment strategy to achieve.</w:t>
      </w:r>
    </w:p>
    <w:p w:rsidR="00D44673" w:rsidRPr="00992C0A" w:rsidRDefault="00D44673" w:rsidP="00D44673">
      <w:pPr>
        <w:pStyle w:val="TEXT-1"/>
        <w:ind w:left="0"/>
        <w:rPr>
          <w:rFonts w:eastAsia="Times New Roman"/>
          <w:b/>
          <w:kern w:val="32"/>
          <w:sz w:val="8"/>
        </w:rPr>
      </w:pPr>
    </w:p>
    <w:p w:rsidR="00D44673" w:rsidRPr="00992C0A" w:rsidRDefault="009C2A2C">
      <w:pPr>
        <w:pStyle w:val="Heading3b"/>
      </w:pPr>
      <w:bookmarkStart w:id="55" w:name="_Toc104500684"/>
      <w:bookmarkStart w:id="56" w:name="_Toc111039194"/>
      <w:r w:rsidRPr="00992C0A">
        <w:drawing>
          <wp:anchor distT="0" distB="0" distL="118745" distR="118745" simplePos="0" relativeHeight="251794432" behindDoc="0" locked="1" layoutInCell="1" allowOverlap="1">
            <wp:simplePos x="0" y="0"/>
            <wp:positionH relativeFrom="character">
              <wp:posOffset>-640080</wp:posOffset>
            </wp:positionH>
            <wp:positionV relativeFrom="line">
              <wp:posOffset>-64135</wp:posOffset>
            </wp:positionV>
            <wp:extent cx="539750" cy="546100"/>
            <wp:effectExtent l="25400" t="0" r="0" b="0"/>
            <wp:wrapNone/>
            <wp:docPr id="59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ve:AlternateContent xmlns:ma="http://schemas.microsoft.com/office/mac/drawingml/2008/main">
                    <ve:Choice Requires="ma">
                      <pic:blipFill>
                        <a:blip r:embed="rId41"/>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42"/>
                        <a:srcRect/>
                        <a:stretch>
                          <a:fillRect/>
                        </a:stretch>
                      </pic:blipFill>
                    </ve:Fallback>
                  </ve:AlternateContent>
                  <pic:spPr bwMode="auto">
                    <a:xfrm>
                      <a:off x="0" y="0"/>
                      <a:ext cx="539750" cy="546100"/>
                    </a:xfrm>
                    <a:prstGeom prst="rect">
                      <a:avLst/>
                    </a:prstGeom>
                    <a:noFill/>
                    <a:ln w="9525">
                      <a:noFill/>
                      <a:miter lim="800000"/>
                      <a:headEnd/>
                      <a:tailEnd/>
                    </a:ln>
                  </pic:spPr>
                </pic:pic>
              </a:graphicData>
            </a:graphic>
          </wp:anchor>
        </w:drawing>
      </w:r>
      <w:r w:rsidR="00D44673" w:rsidRPr="00992C0A">
        <w:t>Strategic ways of increasing experimentation</w:t>
      </w:r>
      <w:bookmarkEnd w:id="55"/>
      <w:bookmarkEnd w:id="56"/>
    </w:p>
    <w:p w:rsidR="00D44673" w:rsidRPr="00992C0A" w:rsidRDefault="0060079F" w:rsidP="00D44673">
      <w:pPr>
        <w:pStyle w:val="TEXT-1intro"/>
      </w:pPr>
      <w:r>
        <w:pict>
          <v:shape id="_x0000_s4312" type="#_x0000_t202" style="position:absolute;left:0;text-align:left;margin-left:414pt;margin-top:3.9pt;width:126pt;height:1in;z-index:251675648;mso-wrap-edited:f" wrapcoords="0 0 21600 0 21600 21600 0 21600 0 0" filled="f" stroked="f">
            <v:fill o:detectmouseclick="t"/>
            <v:textbox style="mso-next-textbox:#_x0000_s4312" inset=",7.2pt,,7.2pt">
              <w:txbxContent>
                <w:p w:rsidR="00C37E2C" w:rsidRDefault="00C37E2C">
                  <w:pPr>
                    <w:pStyle w:val="Implications-sidebar"/>
                    <w:numPr>
                      <w:numberingChange w:id="57" w:author="Erin Polgreen" w:date="2009-10-01T15:54:00Z" w:original=""/>
                    </w:numPr>
                  </w:pPr>
                  <w:r>
                    <w:rPr>
                      <w:b/>
                    </w:rPr>
                    <w:t>Analysis in Vol. 3</w:t>
                  </w:r>
                  <w:r>
                    <w:br/>
                  </w:r>
                  <w:r>
                    <w:rPr>
                      <w:sz w:val="12"/>
                    </w:rPr>
                    <w:br/>
                  </w:r>
                  <w:fldSimple w:instr=" REF _Ref105156158 \h ">
                    <w:r w:rsidRPr="00992C0A">
                      <w:t>What don’t we know?</w:t>
                    </w:r>
                  </w:fldSimple>
                  <w:r>
                    <w:t>, p</w:t>
                  </w:r>
                  <w:fldSimple w:instr=" PAGEREF _Ref105156200 \h ">
                    <w:r>
                      <w:rPr>
                        <w:noProof/>
                      </w:rPr>
                      <w:t>1</w:t>
                    </w:r>
                  </w:fldSimple>
                  <w:r>
                    <w:br/>
                  </w:r>
                  <w:r>
                    <w:rPr>
                      <w:sz w:val="12"/>
                    </w:rPr>
                    <w:br/>
                  </w:r>
                  <w:fldSimple w:instr=" REF _Ref105156169 \h ">
                    <w:r w:rsidRPr="00992C0A">
                      <w:t>What trends will last?</w:t>
                    </w:r>
                  </w:fldSimple>
                  <w:r>
                    <w:t>, p</w:t>
                  </w:r>
                  <w:fldSimple w:instr=" PAGEREF _Ref105156172 \h ">
                    <w:r>
                      <w:rPr>
                        <w:noProof/>
                      </w:rPr>
                      <w:t>1</w:t>
                    </w:r>
                  </w:fldSimple>
                </w:p>
              </w:txbxContent>
            </v:textbox>
          </v:shape>
        </w:pict>
      </w:r>
      <w:r w:rsidR="00D44673" w:rsidRPr="00992C0A">
        <w:t>“No one experiment is going to replace what we are now losing with the demise of news on paper, but over time, the collection of new experiments that do work might give us the journalism we need,” wrote Shirky.</w:t>
      </w:r>
      <w:r w:rsidR="00D44673" w:rsidRPr="00992C0A">
        <w:rPr>
          <w:rStyle w:val="EndnoteReference"/>
        </w:rPr>
        <w:endnoteReference w:id="4"/>
      </w:r>
    </w:p>
    <w:p w:rsidR="00D44673" w:rsidRPr="00992C0A" w:rsidRDefault="00D44673">
      <w:pPr>
        <w:pStyle w:val="TEXT-1"/>
        <w:rPr>
          <w:sz w:val="8"/>
        </w:rPr>
      </w:pPr>
    </w:p>
    <w:p w:rsidR="00D44673" w:rsidRPr="00992C0A" w:rsidRDefault="00D44673" w:rsidP="00D44673">
      <w:pPr>
        <w:pStyle w:val="Heading4"/>
      </w:pPr>
      <w:bookmarkStart w:id="59" w:name="_Toc105192126"/>
      <w:bookmarkStart w:id="60" w:name="_Ref105425203"/>
      <w:bookmarkStart w:id="61" w:name="_Ref105425206"/>
      <w:bookmarkStart w:id="62" w:name="_Toc106051702"/>
      <w:bookmarkStart w:id="63" w:name="_Toc107668462"/>
      <w:bookmarkStart w:id="64" w:name="_Ref107822611"/>
      <w:bookmarkStart w:id="65" w:name="_Ref107822616"/>
      <w:bookmarkStart w:id="66" w:name="_Toc110392788"/>
      <w:bookmarkStart w:id="67" w:name="_Toc105192128"/>
      <w:bookmarkStart w:id="68" w:name="_Ref105261303"/>
      <w:bookmarkStart w:id="69" w:name="_Ref105261307"/>
      <w:bookmarkStart w:id="70" w:name="_Toc104500685"/>
      <w:bookmarkStart w:id="71" w:name="_Toc105192125"/>
      <w:bookmarkStart w:id="72" w:name="_Ref105398830"/>
      <w:bookmarkStart w:id="73" w:name="_Ref105398835"/>
      <w:bookmarkStart w:id="74" w:name="_Ref105650514"/>
      <w:bookmarkStart w:id="75" w:name="_Ref105650533"/>
      <w:bookmarkStart w:id="76" w:name="_Ref105650551"/>
      <w:r w:rsidRPr="00992C0A">
        <w:t>What if… we joined early in technology experiments?</w:t>
      </w:r>
      <w:bookmarkEnd w:id="59"/>
      <w:bookmarkEnd w:id="60"/>
      <w:bookmarkEnd w:id="61"/>
      <w:bookmarkEnd w:id="62"/>
      <w:bookmarkEnd w:id="63"/>
      <w:bookmarkEnd w:id="64"/>
      <w:bookmarkEnd w:id="65"/>
      <w:bookmarkEnd w:id="66"/>
    </w:p>
    <w:p w:rsidR="00D44673" w:rsidRPr="00992C0A" w:rsidRDefault="00D44673">
      <w:pPr>
        <w:pStyle w:val="TEXT-1"/>
        <w:ind w:left="630"/>
      </w:pPr>
      <w:r w:rsidRPr="00992C0A">
        <w:t xml:space="preserve">First-mover advantage can be critical to reach the largest scale. Quickly adopting technologies and platform as they emerge would enable TMC members to build large audiences before others can do so. A potential leverage point for TMC is to help its members get ahead of the curve on testing and adopting innovations, particularly involving mobile technology. In fact, as described below, the consortium could use its collective power to be included in technology innovations </w:t>
      </w:r>
      <w:proofErr w:type="gramStart"/>
      <w:r w:rsidRPr="00992C0A">
        <w:t>early-on</w:t>
      </w:r>
      <w:proofErr w:type="gramEnd"/>
      <w:r w:rsidRPr="00992C0A">
        <w:t>.</w:t>
      </w:r>
    </w:p>
    <w:p w:rsidR="00D44673" w:rsidRPr="00992C0A" w:rsidRDefault="0060079F">
      <w:pPr>
        <w:pStyle w:val="BULLETIDEAS"/>
        <w:rPr>
          <w:b w:val="0"/>
          <w:i/>
        </w:rPr>
      </w:pPr>
      <w:r w:rsidRPr="0060079F">
        <w:pict>
          <v:shape id="_x0000_s4557" type="#_x0000_t202" style="position:absolute;left:0;text-align:left;margin-left:414pt;margin-top:-42.75pt;width:126pt;height:79.2pt;z-index:251748352;mso-wrap-edited:f" wrapcoords="0 0 21600 0 21600 21600 0 21600 0 0" filled="f" stroked="f">
            <v:fill o:detectmouseclick="t"/>
            <v:textbox style="mso-next-textbox:#_x0000_s4557" inset=",7.2pt,,7.2pt">
              <w:txbxContent>
                <w:p w:rsidR="00C37E2C" w:rsidRDefault="00C37E2C" w:rsidP="00D44673">
                  <w:pPr>
                    <w:pStyle w:val="Implications-sidebar"/>
                    <w:numPr>
                      <w:numberingChange w:id="77" w:author="Erin Polgreen" w:date="2009-10-01T15:54:00Z" w:original=""/>
                    </w:numPr>
                  </w:pPr>
                  <w:r>
                    <w:rPr>
                      <w:b/>
                    </w:rPr>
                    <w:t>Analysis in Vol. 2</w:t>
                  </w:r>
                  <w:r>
                    <w:br/>
                  </w:r>
                  <w:r>
                    <w:rPr>
                      <w:sz w:val="12"/>
                    </w:rPr>
                    <w:br/>
                  </w:r>
                  <w:r>
                    <w:t>Power Law &amp; the Mirage of the “Long Tail” p</w:t>
                  </w:r>
                  <w:fldSimple w:instr=" PAGEREF _Ref107303259 \h ">
                    <w:r>
                      <w:rPr>
                        <w:noProof/>
                      </w:rPr>
                      <w:t>19</w:t>
                    </w:r>
                  </w:fldSimple>
                  <w:r>
                    <w:br/>
                  </w:r>
                  <w:r>
                    <w:rPr>
                      <w:sz w:val="12"/>
                    </w:rPr>
                    <w:br/>
                  </w:r>
                  <w:fldSimple w:instr=" REF _Ref104320659 \h ">
                    <w:r w:rsidRPr="00992C0A">
                      <w:t>Experimentation</w:t>
                    </w:r>
                  </w:fldSimple>
                  <w:r>
                    <w:t>, p</w:t>
                  </w:r>
                  <w:fldSimple w:instr=" PAGEREF _Ref104320659 \h ">
                    <w:r>
                      <w:rPr>
                        <w:noProof/>
                      </w:rPr>
                      <w:t>27</w:t>
                    </w:r>
                  </w:fldSimple>
                </w:p>
              </w:txbxContent>
            </v:textbox>
            <w10:anchorlock/>
          </v:shape>
        </w:pict>
      </w:r>
      <w:r w:rsidRPr="0060079F">
        <w:pict>
          <v:shape id="_x0000_s4420" type="#_x0000_t202" style="position:absolute;left:0;text-align:left;margin-left:414pt;margin-top:53.3pt;width:126pt;height:234pt;z-index:251712512;mso-wrap-edited:f" wrapcoords="0 0 21600 0 21600 21600 0 21600 0 0" filled="f" stroked="f">
            <v:fill o:detectmouseclick="t"/>
            <v:textbox style="mso-next-textbox:#_x0000_s4420" inset=",7.2pt,,7.2pt">
              <w:txbxContent>
                <w:p w:rsidR="00C37E2C" w:rsidRDefault="00C37E2C" w:rsidP="00D44673">
                  <w:pPr>
                    <w:pStyle w:val="QUOTE-2box"/>
                  </w:pPr>
                  <w:r>
                    <w:t>“</w:t>
                  </w:r>
                  <w:r w:rsidRPr="00323EB0">
                    <w:t>Mostly</w:t>
                  </w:r>
                  <w:r>
                    <w:t xml:space="preserve"> </w:t>
                  </w:r>
                  <w:r w:rsidRPr="00323EB0">
                    <w:t>companies</w:t>
                  </w:r>
                  <w:r>
                    <w:t xml:space="preserve"> aren’t set up for </w:t>
                  </w:r>
                  <w:r w:rsidRPr="00323EB0">
                    <w:t>rapid</w:t>
                  </w:r>
                  <w:r>
                    <w:t xml:space="preserve"> innovation. By contrast, big media companies </w:t>
                  </w:r>
                  <w:r w:rsidRPr="00323EB0">
                    <w:t>only</w:t>
                  </w:r>
                  <w:r>
                    <w:t xml:space="preserve"> know how to do big money projects that take six months or more to complete. So they are not set up to move fast. Companies have traditionally been set up with huge profit/revenue streams so they could get 20 people to do an experiment. So in this day and age, rapid low cost experimentation skills are lacking, to execute and to even think in that way.”</w:t>
                  </w:r>
                </w:p>
                <w:p w:rsidR="00C37E2C" w:rsidRDefault="00C37E2C" w:rsidP="00D44673">
                  <w:pPr>
                    <w:pStyle w:val="QUOTE-2bboxname"/>
                  </w:pPr>
                  <w:r>
                    <w:t>– Ashish Soni</w:t>
                  </w:r>
                </w:p>
                <w:p w:rsidR="00C37E2C" w:rsidRDefault="00C37E2C" w:rsidP="00D44673"/>
              </w:txbxContent>
            </v:textbox>
          </v:shape>
        </w:pict>
      </w:r>
      <w:r w:rsidR="00C61E72" w:rsidRPr="00992C0A">
        <w:drawing>
          <wp:anchor distT="0" distB="0" distL="114300" distR="114300" simplePos="0" relativeHeight="251749376" behindDoc="0" locked="1" layoutInCell="1" allowOverlap="1">
            <wp:simplePos x="0" y="0"/>
            <wp:positionH relativeFrom="character">
              <wp:posOffset>-502920</wp:posOffset>
            </wp:positionH>
            <wp:positionV relativeFrom="line">
              <wp:posOffset>45720</wp:posOffset>
            </wp:positionV>
            <wp:extent cx="374650" cy="779780"/>
            <wp:effectExtent l="25400" t="0" r="6350" b="0"/>
            <wp:wrapNone/>
            <wp:docPr id="462" name="Picture 462" descr="cfc_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cfc_use"/>
                    <pic:cNvPicPr>
                      <a:picLocks noChangeAspect="1" noChangeArrowheads="1"/>
                    </pic:cNvPicPr>
                  </pic:nvPicPr>
                  <pic:blipFill>
                    <a:blip r:embed="rId43"/>
                    <a:srcRect/>
                    <a:stretch>
                      <a:fillRect/>
                    </a:stretch>
                  </pic:blipFill>
                  <pic:spPr bwMode="auto">
                    <a:xfrm>
                      <a:off x="0" y="0"/>
                      <a:ext cx="374650" cy="779780"/>
                    </a:xfrm>
                    <a:prstGeom prst="rect">
                      <a:avLst/>
                    </a:prstGeom>
                    <a:noFill/>
                    <a:ln w="9525">
                      <a:noFill/>
                      <a:miter lim="800000"/>
                      <a:headEnd/>
                      <a:tailEnd/>
                    </a:ln>
                  </pic:spPr>
                </pic:pic>
              </a:graphicData>
            </a:graphic>
          </wp:anchor>
        </w:drawing>
      </w:r>
      <w:r w:rsidR="00D44673" w:rsidRPr="00992C0A">
        <w:t xml:space="preserve">Idea 1: New Media </w:t>
      </w:r>
      <w:r w:rsidR="00D44673" w:rsidRPr="00992C0A">
        <w:rPr>
          <w:noProof w:val="0"/>
        </w:rPr>
        <w:t>Innovation</w:t>
      </w:r>
      <w:r w:rsidR="00D44673" w:rsidRPr="00992C0A">
        <w:t xml:space="preserve"> Lab </w:t>
      </w:r>
      <w:r w:rsidR="00D44673" w:rsidRPr="00992C0A">
        <w:br/>
      </w:r>
      <w:r w:rsidR="00D44673" w:rsidRPr="00992C0A">
        <w:rPr>
          <w:b w:val="0"/>
          <w:i/>
        </w:rPr>
        <w:t>Goal: Create a sub-group of opt-in members who agree to terms of participation, assign staff to participate in trainings and manage mini-</w:t>
      </w:r>
      <w:r w:rsidR="00D44673" w:rsidRPr="00992C0A">
        <w:rPr>
          <w:b w:val="0"/>
          <w:i/>
          <w:noProof w:val="0"/>
        </w:rPr>
        <w:t>experiments</w:t>
      </w:r>
      <w:r w:rsidR="00D44673" w:rsidRPr="00992C0A">
        <w:rPr>
          <w:b w:val="0"/>
          <w:i/>
        </w:rPr>
        <w:t xml:space="preserve"> in their organizations.</w:t>
      </w:r>
    </w:p>
    <w:p w:rsidR="00D44673" w:rsidRPr="00992C0A" w:rsidRDefault="00D44673">
      <w:pPr>
        <w:pStyle w:val="AI-ProjectBoxBullet"/>
        <w:numPr>
          <w:numberingChange w:id="78" w:author="Erin Polgreen" w:date="2009-10-01T15:54:00Z" w:original=""/>
        </w:numPr>
      </w:pPr>
      <w:r w:rsidRPr="00992C0A">
        <w:t xml:space="preserve">“This sort of TMC innovation sub-group would develop viable new distribution mechanisms and other technologies to reach wider market and bypass problems with current distribution systems,” wrote Linda Jue, Director and Executive Editor of </w:t>
      </w:r>
      <w:r w:rsidRPr="00992C0A">
        <w:rPr>
          <w:i/>
        </w:rPr>
        <w:t>New Voices in Independent Journalism</w:t>
      </w:r>
      <w:r w:rsidRPr="00992C0A">
        <w:t xml:space="preserve"> (TMC member).</w:t>
      </w:r>
    </w:p>
    <w:p w:rsidR="00D44673" w:rsidRPr="00992C0A" w:rsidRDefault="00D44673">
      <w:pPr>
        <w:pStyle w:val="AI-ProjectBoxBullet"/>
        <w:numPr>
          <w:numberingChange w:id="79" w:author="Erin Polgreen" w:date="2009-10-01T15:54:00Z" w:original=""/>
        </w:numPr>
      </w:pPr>
      <w:r w:rsidRPr="00992C0A">
        <w:t xml:space="preserve">“Classic independent media outlets are slow to adapt to changes in audience composition, preferences, styles, platforms (thinking of younger audiences and of people of color audiences that currently are not served by us),” wrote Steve Katz, Vice President of Strategy &amp; Development for </w:t>
      </w:r>
      <w:r w:rsidRPr="00992C0A">
        <w:rPr>
          <w:i/>
        </w:rPr>
        <w:t>Mother Jones</w:t>
      </w:r>
      <w:r w:rsidRPr="00992C0A">
        <w:t xml:space="preserve"> (TMC member).</w:t>
      </w:r>
    </w:p>
    <w:p w:rsidR="00D44673" w:rsidRPr="00992C0A" w:rsidRDefault="00D44673">
      <w:pPr>
        <w:pStyle w:val="AI-ProjectBoxBullet"/>
        <w:numPr>
          <w:ilvl w:val="0"/>
          <w:numId w:val="0"/>
        </w:numPr>
        <w:ind w:left="1814"/>
        <w:rPr>
          <w:b/>
          <w:i/>
        </w:rPr>
      </w:pPr>
      <w:r w:rsidRPr="00992C0A">
        <w:rPr>
          <w:b/>
          <w:i/>
        </w:rPr>
        <w:t>Key TMC-led activities</w:t>
      </w:r>
    </w:p>
    <w:p w:rsidR="00D44673" w:rsidRPr="00992C0A" w:rsidRDefault="00D44673">
      <w:pPr>
        <w:pStyle w:val="AI-ProjectBoxBullet"/>
        <w:numPr>
          <w:numberingChange w:id="80" w:author="Erin Polgreen" w:date="2009-10-01T15:54:00Z" w:original=""/>
        </w:numPr>
      </w:pPr>
      <w:r w:rsidRPr="00992C0A">
        <w:t xml:space="preserve">Organize small-scale experimentation in a relatively contained cluster, suggested TMC members Johanna Vondeling of Berrett-Kohler Publishers and Ann Friedman of </w:t>
      </w:r>
      <w:r w:rsidRPr="00992C0A">
        <w:rPr>
          <w:i/>
        </w:rPr>
        <w:t>The American Prospect</w:t>
      </w:r>
      <w:r w:rsidRPr="00992C0A">
        <w:t>.</w:t>
      </w:r>
    </w:p>
    <w:p w:rsidR="00D44673" w:rsidRPr="00992C0A" w:rsidRDefault="0060079F" w:rsidP="00D44673">
      <w:pPr>
        <w:pStyle w:val="AI-ProjectBoxBullet"/>
        <w:numPr>
          <w:numberingChange w:id="81" w:author="Erin Polgreen" w:date="2009-10-01T15:54:00Z" w:original=""/>
        </w:numPr>
      </w:pPr>
      <w:r>
        <w:rPr>
          <w:noProof/>
        </w:rPr>
        <w:pict>
          <v:shape id="_x0000_s4383" type="#_x0000_t202" style="position:absolute;left:0;text-align:left;margin-left:414pt;margin-top:82.4pt;width:126pt;height:89.75pt;z-index:251704320;mso-wrap-edited:f" wrapcoords="0 0 21600 0 21600 21600 0 21600 0 0" filled="f" stroked="f">
            <v:fill o:detectmouseclick="t"/>
            <v:textbox style="mso-next-textbox:#_x0000_s4383" inset=",7.2pt,,7.2pt">
              <w:txbxContent>
                <w:p w:rsidR="00C37E2C" w:rsidRPr="0010376B" w:rsidRDefault="00C37E2C" w:rsidP="00D44673">
                  <w:pPr>
                    <w:pStyle w:val="Implications-sidebar"/>
                    <w:numPr>
                      <w:numberingChange w:id="82" w:author="Erin Polgreen" w:date="2009-10-01T15:54:00Z" w:original=""/>
                    </w:numPr>
                  </w:pPr>
                  <w:r w:rsidRPr="001C176D">
                    <w:rPr>
                      <w:b/>
                    </w:rPr>
                    <w:t>Analysis in Vol. 2</w:t>
                  </w:r>
                  <w:r w:rsidRPr="001C176D">
                    <w:rPr>
                      <w:b/>
                    </w:rPr>
                    <w:br/>
                  </w:r>
                  <w:r w:rsidRPr="0010376B">
                    <w:rPr>
                      <w:sz w:val="12"/>
                    </w:rPr>
                    <w:br/>
                  </w:r>
                  <w:r w:rsidRPr="0010376B">
                    <w:t>Rapid, low-cost innovation, p</w:t>
                  </w:r>
                  <w:fldSimple w:instr=" PAGEREF _Ref105156574 \h ">
                    <w:r>
                      <w:rPr>
                        <w:noProof/>
                      </w:rPr>
                      <w:t>26</w:t>
                    </w:r>
                  </w:fldSimple>
                </w:p>
                <w:p w:rsidR="00C37E2C" w:rsidRPr="0010376B" w:rsidRDefault="00C37E2C" w:rsidP="00D44673">
                  <w:pPr>
                    <w:pStyle w:val="Implications-sidebar"/>
                    <w:numPr>
                      <w:ilvl w:val="0"/>
                      <w:numId w:val="0"/>
                    </w:numPr>
                    <w:ind w:left="180"/>
                  </w:pPr>
                  <w:r w:rsidRPr="0010376B">
                    <w:rPr>
                      <w:sz w:val="12"/>
                    </w:rPr>
                    <w:br/>
                  </w:r>
                  <w:fldSimple w:instr=" REF _Ref105156574 \h ">
                    <w:r w:rsidRPr="00992C0A">
                      <w:t>Being multiplatform</w:t>
                    </w:r>
                  </w:fldSimple>
                  <w:r w:rsidRPr="0010376B">
                    <w:t>, p</w:t>
                  </w:r>
                  <w:fldSimple w:instr=" PAGEREF _Ref105156574 \h ">
                    <w:r>
                      <w:rPr>
                        <w:noProof/>
                      </w:rPr>
                      <w:t>26</w:t>
                    </w:r>
                  </w:fldSimple>
                </w:p>
              </w:txbxContent>
            </v:textbox>
          </v:shape>
        </w:pict>
      </w:r>
      <w:r w:rsidR="00D44673" w:rsidRPr="00992C0A">
        <w:rPr>
          <w:noProof/>
        </w:rPr>
        <w:t>Support</w:t>
      </w:r>
      <w:r w:rsidR="00D44673" w:rsidRPr="00992C0A">
        <w:t xml:space="preserve"> experimentation with opt-in members through an ongoing series of TMC-organized workshops. Members can compare results of experimentation, learn from experts in new technology, multi-platform content development and human-centered </w:t>
      </w:r>
      <w:proofErr w:type="gramStart"/>
      <w:r w:rsidR="00D44673" w:rsidRPr="00992C0A">
        <w:t>design,</w:t>
      </w:r>
      <w:proofErr w:type="gramEnd"/>
      <w:r w:rsidR="00D44673" w:rsidRPr="00992C0A">
        <w:t xml:space="preserve"> take learning journeys to technology companies and agree on subsequent collective experiments.</w:t>
      </w:r>
    </w:p>
    <w:p w:rsidR="00D44673" w:rsidRPr="00992C0A" w:rsidRDefault="00D44673" w:rsidP="00D44673">
      <w:pPr>
        <w:pStyle w:val="AI-ProjectBoxBullet"/>
        <w:numPr>
          <w:numberingChange w:id="83" w:author="Erin Polgreen" w:date="2009-10-01T15:54:00Z" w:original=""/>
        </w:numPr>
      </w:pPr>
      <w:r w:rsidRPr="00992C0A">
        <w:t>Help members conduct rapid prototyping as a low-cost way to test which new business models, technology and content development work without hurting their bottom lines and at a scale they would not be able to achieve alone.</w:t>
      </w:r>
    </w:p>
    <w:p w:rsidR="00D44673" w:rsidRPr="00992C0A" w:rsidRDefault="00D44673">
      <w:pPr>
        <w:pStyle w:val="AI-ProjectBoxBullet"/>
        <w:numPr>
          <w:numberingChange w:id="84" w:author="Erin Polgreen" w:date="2009-10-01T15:54:00Z" w:original=""/>
        </w:numPr>
      </w:pPr>
      <w:r w:rsidRPr="00992C0A">
        <w:t>Broker deals between the consortium and new technology ventures (see idea #9) to learn about forthcoming opportunities.</w:t>
      </w:r>
    </w:p>
    <w:p w:rsidR="00D44673" w:rsidRPr="00992C0A" w:rsidRDefault="0060079F">
      <w:pPr>
        <w:pStyle w:val="AI-ProjectBoxBullet"/>
        <w:numPr>
          <w:numberingChange w:id="85" w:author="Erin Polgreen" w:date="2009-10-01T15:54:00Z" w:original=""/>
        </w:numPr>
      </w:pPr>
      <w:r>
        <w:rPr>
          <w:noProof/>
        </w:rPr>
        <w:pict>
          <v:shape id="_x0000_s4508" type="#_x0000_t202" style="position:absolute;left:0;text-align:left;margin-left:414pt;margin-top:5.45pt;width:126pt;height:84pt;z-index:251737088;mso-wrap-edited:f" wrapcoords="0 0 21600 0 21600 21600 0 21600 0 0" filled="f" stroked="f">
            <v:fill o:detectmouseclick="t"/>
            <v:textbox style="mso-next-textbox:#_x0000_s4508" inset=",7.2pt,,7.2pt">
              <w:txbxContent>
                <w:p w:rsidR="00C37E2C" w:rsidRPr="00973F8F" w:rsidRDefault="00C37E2C" w:rsidP="00D44673">
                  <w:pPr>
                    <w:pStyle w:val="Implications-sidebar"/>
                    <w:numPr>
                      <w:numberingChange w:id="86" w:author="Erin Polgreen" w:date="2009-10-01T15:54:00Z" w:original=""/>
                    </w:numPr>
                  </w:pPr>
                  <w:r>
                    <w:rPr>
                      <w:b/>
                    </w:rPr>
                    <w:t>Analysis in Vol. 3</w:t>
                  </w:r>
                  <w:r w:rsidRPr="00195B31">
                    <w:rPr>
                      <w:b/>
                    </w:rPr>
                    <w:br/>
                  </w:r>
                  <w:r w:rsidRPr="00195B31">
                    <w:rPr>
                      <w:sz w:val="12"/>
                    </w:rPr>
                    <w:br/>
                  </w:r>
                  <w:fldSimple w:instr=" REF _Ref110379936 \h ">
                    <w:r w:rsidRPr="00992C0A">
                      <w:t xml:space="preserve">Multisensory </w:t>
                    </w:r>
                  </w:fldSimple>
                  <w:r>
                    <w:t>, p</w:t>
                  </w:r>
                  <w:fldSimple w:instr=" PAGEREF _Ref110379961 \h ">
                    <w:r>
                      <w:rPr>
                        <w:noProof/>
                      </w:rPr>
                      <w:t>11</w:t>
                    </w:r>
                  </w:fldSimple>
                </w:p>
                <w:p w:rsidR="00C37E2C" w:rsidRPr="00973F8F" w:rsidRDefault="00C37E2C" w:rsidP="00D44673">
                  <w:pPr>
                    <w:pStyle w:val="Implications-sidebar"/>
                    <w:numPr>
                      <w:ilvl w:val="0"/>
                      <w:numId w:val="0"/>
                    </w:numPr>
                    <w:ind w:left="180"/>
                  </w:pPr>
                  <w:r w:rsidRPr="00195B31">
                    <w:rPr>
                      <w:sz w:val="12"/>
                    </w:rPr>
                    <w:br/>
                  </w:r>
                  <w:fldSimple w:instr=" REF _Ref105947779 \h ">
                    <w:r w:rsidRPr="00992C0A">
                      <w:t>Human-centered design</w:t>
                    </w:r>
                  </w:fldSimple>
                  <w:r w:rsidRPr="00973F8F">
                    <w:t>, p</w:t>
                  </w:r>
                  <w:fldSimple w:instr=" PAGEREF _Ref105947782 \h ">
                    <w:r>
                      <w:rPr>
                        <w:noProof/>
                      </w:rPr>
                      <w:t>13</w:t>
                    </w:r>
                  </w:fldSimple>
                </w:p>
              </w:txbxContent>
            </v:textbox>
          </v:shape>
        </w:pict>
      </w:r>
      <w:r w:rsidR="00D44673" w:rsidRPr="00992C0A">
        <w:t xml:space="preserve">Facilitate agreements with </w:t>
      </w:r>
      <w:proofErr w:type="gramStart"/>
      <w:r w:rsidR="00D44673" w:rsidRPr="00992C0A">
        <w:t>commonly-used</w:t>
      </w:r>
      <w:proofErr w:type="gramEnd"/>
      <w:r w:rsidR="00D44673" w:rsidRPr="00992C0A">
        <w:t xml:space="preserve"> tech vendors to enable greater coordination and learning.</w:t>
      </w:r>
    </w:p>
    <w:p w:rsidR="00D44673" w:rsidRPr="00992C0A" w:rsidRDefault="00D44673">
      <w:pPr>
        <w:pStyle w:val="AI-ProjectBoxBullet"/>
        <w:numPr>
          <w:numberingChange w:id="87" w:author="Erin Polgreen" w:date="2009-10-01T15:54:00Z" w:original=""/>
        </w:numPr>
      </w:pPr>
      <w:r w:rsidRPr="00992C0A">
        <w:t>Coordinate low-cost marketing experiments, such as using search technology to understand user behavior, interests and desires. Hire outside marketing experts to define customers’ motivations, suggested Vondeling and Friedman.</w:t>
      </w:r>
    </w:p>
    <w:p w:rsidR="00D44673" w:rsidRPr="00992C0A" w:rsidRDefault="0060079F" w:rsidP="00D44673">
      <w:pPr>
        <w:pStyle w:val="AI-ProjectBoxBullet"/>
        <w:numPr>
          <w:numberingChange w:id="88" w:author="Erin Polgreen" w:date="2009-10-01T15:54:00Z" w:original=""/>
        </w:numPr>
        <w:spacing w:after="60"/>
      </w:pPr>
      <w:r>
        <w:rPr>
          <w:noProof/>
        </w:rPr>
        <w:pict>
          <v:shape id="_x0000_s4384" type="#_x0000_t202" style="position:absolute;left:0;text-align:left;margin-left:414pt;margin-top:4.85pt;width:126pt;height:121.3pt;z-index:251705344;mso-wrap-edited:f" wrapcoords="0 0 21600 0 21600 21600 0 21600 0 0" filled="f" stroked="f">
            <v:fill o:detectmouseclick="t"/>
            <v:textbox style="mso-next-textbox:#_x0000_s4384" inset=",7.2pt,,7.2pt">
              <w:txbxContent>
                <w:p w:rsidR="00C37E2C" w:rsidRPr="0010376B" w:rsidRDefault="00C37E2C">
                  <w:pPr>
                    <w:pStyle w:val="Implications-sidebar"/>
                    <w:numPr>
                      <w:numberingChange w:id="89" w:author="Erin Polgreen" w:date="2009-10-01T15:54:00Z" w:original=""/>
                    </w:numPr>
                  </w:pPr>
                  <w:r w:rsidRPr="001C176D">
                    <w:rPr>
                      <w:b/>
                    </w:rPr>
                    <w:t>Analysis in Vol. 2</w:t>
                  </w:r>
                  <w:r w:rsidRPr="001C176D">
                    <w:rPr>
                      <w:b/>
                    </w:rPr>
                    <w:br/>
                  </w:r>
                  <w:r w:rsidRPr="0010376B">
                    <w:rPr>
                      <w:sz w:val="12"/>
                    </w:rPr>
                    <w:br/>
                  </w:r>
                  <w:fldSimple w:instr=" REF _Ref104572650 \h ">
                    <w:r w:rsidRPr="00992C0A">
                      <w:t>Mobile revolution</w:t>
                    </w:r>
                  </w:fldSimple>
                  <w:r w:rsidRPr="0010376B">
                    <w:t>, p</w:t>
                  </w:r>
                  <w:fldSimple w:instr=" PAGEREF _Ref104572653 \h ">
                    <w:r>
                      <w:rPr>
                        <w:noProof/>
                      </w:rPr>
                      <w:t>13</w:t>
                    </w:r>
                  </w:fldSimple>
                  <w:r w:rsidRPr="0010376B">
                    <w:br/>
                  </w:r>
                </w:p>
                <w:p w:rsidR="00C37E2C" w:rsidRPr="0010376B" w:rsidRDefault="00C37E2C" w:rsidP="00D44673">
                  <w:pPr>
                    <w:pStyle w:val="Implications-sidebar"/>
                    <w:numPr>
                      <w:ilvl w:val="0"/>
                      <w:numId w:val="0"/>
                    </w:numPr>
                    <w:ind w:left="180" w:hanging="180"/>
                    <w:rPr>
                      <w:sz w:val="12"/>
                    </w:rPr>
                  </w:pPr>
                </w:p>
                <w:p w:rsidR="00C37E2C" w:rsidRPr="0010376B" w:rsidRDefault="00C37E2C">
                  <w:pPr>
                    <w:pStyle w:val="Implications-sidebar"/>
                    <w:numPr>
                      <w:numberingChange w:id="90" w:author="Erin Polgreen" w:date="2009-10-01T15:54:00Z" w:original=""/>
                    </w:numPr>
                  </w:pPr>
                  <w:r w:rsidRPr="001C176D">
                    <w:rPr>
                      <w:b/>
                    </w:rPr>
                    <w:t>Analysis in Vol. 3</w:t>
                  </w:r>
                  <w:r w:rsidRPr="001C176D">
                    <w:rPr>
                      <w:b/>
                    </w:rPr>
                    <w:br/>
                  </w:r>
                  <w:r w:rsidRPr="0010376B">
                    <w:rPr>
                      <w:sz w:val="12"/>
                    </w:rPr>
                    <w:br/>
                  </w:r>
                  <w:fldSimple w:instr=" REF _Ref105948634 \h ">
                    <w:r w:rsidRPr="00992C0A">
                      <w:t>Location based mobile</w:t>
                    </w:r>
                  </w:fldSimple>
                  <w:r w:rsidRPr="0010376B">
                    <w:t>, p</w:t>
                  </w:r>
                  <w:fldSimple w:instr=" PAGEREF _Ref105948638 \h ">
                    <w:r>
                      <w:rPr>
                        <w:noProof/>
                      </w:rPr>
                      <w:t>17</w:t>
                    </w:r>
                  </w:fldSimple>
                </w:p>
              </w:txbxContent>
            </v:textbox>
          </v:shape>
        </w:pict>
      </w:r>
      <w:r w:rsidR="00D44673" w:rsidRPr="00992C0A">
        <w:t>Work with members and outside experts to choose first phase of lab-based experimentation and implementation. Initial focus could be on mobile technology and explore the following questions:</w:t>
      </w:r>
    </w:p>
    <w:p w:rsidR="00D44673" w:rsidRPr="00992C0A" w:rsidRDefault="00D44673" w:rsidP="00D44673">
      <w:pPr>
        <w:pStyle w:val="AI-ProjectBoxBullet"/>
        <w:numPr>
          <w:ilvl w:val="1"/>
          <w:numId w:val="13"/>
          <w:numberingChange w:id="91" w:author="Erin Polgreen" w:date="2009-10-01T15:54:00Z" w:original=""/>
        </w:numPr>
        <w:spacing w:after="60"/>
        <w:rPr>
          <w:sz w:val="18"/>
        </w:rPr>
      </w:pPr>
      <w:r w:rsidRPr="00992C0A">
        <w:rPr>
          <w:sz w:val="18"/>
        </w:rPr>
        <w:t>What do mobile users most want and need?</w:t>
      </w:r>
    </w:p>
    <w:p w:rsidR="00D44673" w:rsidRPr="00992C0A" w:rsidRDefault="00D44673" w:rsidP="00D44673">
      <w:pPr>
        <w:pStyle w:val="AI-ProjectBoxBullet"/>
        <w:numPr>
          <w:ilvl w:val="1"/>
          <w:numId w:val="13"/>
          <w:numberingChange w:id="92" w:author="Erin Polgreen" w:date="2009-10-01T15:54:00Z" w:original=""/>
        </w:numPr>
        <w:spacing w:after="60"/>
        <w:rPr>
          <w:sz w:val="18"/>
        </w:rPr>
      </w:pPr>
      <w:r w:rsidRPr="00992C0A">
        <w:rPr>
          <w:sz w:val="18"/>
        </w:rPr>
        <w:t>What are the most effective ways journalists are using mobile devices?</w:t>
      </w:r>
    </w:p>
    <w:p w:rsidR="00D44673" w:rsidRPr="00992C0A" w:rsidRDefault="00D44673" w:rsidP="00D44673">
      <w:pPr>
        <w:pStyle w:val="AI-ProjectBoxBullet"/>
        <w:numPr>
          <w:ilvl w:val="1"/>
          <w:numId w:val="13"/>
          <w:numberingChange w:id="93" w:author="Erin Polgreen" w:date="2009-10-01T15:54:00Z" w:original=""/>
        </w:numPr>
        <w:spacing w:after="60"/>
        <w:rPr>
          <w:sz w:val="18"/>
        </w:rPr>
      </w:pPr>
      <w:r w:rsidRPr="00992C0A">
        <w:rPr>
          <w:sz w:val="18"/>
        </w:rPr>
        <w:t>What future developments are coming (new apps &amp; devices), particularly related to location-based capabilities?</w:t>
      </w:r>
    </w:p>
    <w:p w:rsidR="00D44673" w:rsidRPr="00992C0A" w:rsidRDefault="00D44673" w:rsidP="00D44673">
      <w:pPr>
        <w:pStyle w:val="AI-ProjectBoxBullet"/>
        <w:numPr>
          <w:ilvl w:val="1"/>
          <w:numId w:val="13"/>
          <w:numberingChange w:id="94" w:author="Erin Polgreen" w:date="2009-10-01T15:54:00Z" w:original=""/>
        </w:numPr>
        <w:rPr>
          <w:sz w:val="18"/>
        </w:rPr>
      </w:pPr>
      <w:r w:rsidRPr="00992C0A">
        <w:rPr>
          <w:sz w:val="18"/>
        </w:rPr>
        <w:t xml:space="preserve">What deals are happening (especially in advertising), how do they work and who are the key </w:t>
      </w:r>
      <w:proofErr w:type="gramStart"/>
      <w:r w:rsidRPr="00992C0A">
        <w:rPr>
          <w:sz w:val="18"/>
        </w:rPr>
        <w:t>deal-makers</w:t>
      </w:r>
      <w:proofErr w:type="gramEnd"/>
      <w:r w:rsidRPr="00992C0A">
        <w:rPr>
          <w:sz w:val="18"/>
        </w:rPr>
        <w:t>?</w:t>
      </w:r>
    </w:p>
    <w:p w:rsidR="00D44673" w:rsidRPr="00992C0A" w:rsidRDefault="00D44673">
      <w:pPr>
        <w:pStyle w:val="AI-ProjectBoxBullet"/>
        <w:numPr>
          <w:ilvl w:val="0"/>
          <w:numId w:val="0"/>
        </w:numPr>
        <w:ind w:left="1814"/>
        <w:rPr>
          <w:b/>
          <w:i/>
        </w:rPr>
      </w:pPr>
      <w:r w:rsidRPr="00992C0A">
        <w:rPr>
          <w:b/>
          <w:i/>
        </w:rPr>
        <w:br w:type="page"/>
        <w:t>Key benefits to members</w:t>
      </w:r>
    </w:p>
    <w:p w:rsidR="00D44673" w:rsidRPr="00992C0A" w:rsidRDefault="00D44673">
      <w:pPr>
        <w:pStyle w:val="AI-ProjectBoxBullet"/>
        <w:numPr>
          <w:numberingChange w:id="95" w:author="Erin Polgreen" w:date="2009-10-01T15:54:00Z" w:original=""/>
        </w:numPr>
      </w:pPr>
      <w:r w:rsidRPr="00992C0A">
        <w:t>Learn from information, reports, lessons learned from the smaller group of opt-in participants in the innovation lab.</w:t>
      </w:r>
    </w:p>
    <w:p w:rsidR="00D44673" w:rsidRPr="00992C0A" w:rsidRDefault="00D44673">
      <w:pPr>
        <w:pStyle w:val="AI-ProjectBoxBullet"/>
        <w:numPr>
          <w:numberingChange w:id="96" w:author="Erin Polgreen" w:date="2009-10-01T15:54:00Z" w:original=""/>
        </w:numPr>
      </w:pPr>
      <w:r w:rsidRPr="00992C0A">
        <w:t>Identify new opportunities to self-organize, expand test pilots and manage entrepreneurial spin-off projects.</w:t>
      </w:r>
    </w:p>
    <w:p w:rsidR="00D44673" w:rsidRPr="00992C0A" w:rsidRDefault="00D44673">
      <w:pPr>
        <w:pStyle w:val="AI-ProjectBoxBullet"/>
        <w:numPr>
          <w:numberingChange w:id="97" w:author="Erin Polgreen" w:date="2009-10-01T15:54:00Z" w:original=""/>
        </w:numPr>
      </w:pPr>
      <w:r w:rsidRPr="00992C0A">
        <w:t>Identify cutting-edge stories at the intersection of technology, online-journalism and community organizing.</w:t>
      </w:r>
    </w:p>
    <w:p w:rsidR="00D44673" w:rsidRPr="00992C0A" w:rsidRDefault="00D44673">
      <w:pPr>
        <w:pStyle w:val="Heading4"/>
        <w:rPr>
          <w:noProof w:val="0"/>
        </w:rPr>
      </w:pPr>
      <w:bookmarkStart w:id="98" w:name="_Ref106038383"/>
      <w:bookmarkStart w:id="99" w:name="_Toc106051703"/>
      <w:bookmarkStart w:id="100" w:name="_Toc107668463"/>
      <w:bookmarkStart w:id="101" w:name="_Toc110392789"/>
      <w:r w:rsidRPr="00992C0A">
        <w:t>What if… we retooled journalists?</w:t>
      </w:r>
      <w:bookmarkEnd w:id="67"/>
      <w:bookmarkEnd w:id="68"/>
      <w:bookmarkEnd w:id="69"/>
      <w:bookmarkEnd w:id="98"/>
      <w:bookmarkEnd w:id="99"/>
      <w:bookmarkEnd w:id="100"/>
      <w:bookmarkEnd w:id="101"/>
    </w:p>
    <w:p w:rsidR="00D44673" w:rsidRPr="00992C0A" w:rsidRDefault="00D44673">
      <w:pPr>
        <w:pStyle w:val="TEXT-1"/>
        <w:ind w:left="634"/>
      </w:pPr>
      <w:r w:rsidRPr="00992C0A">
        <w:t xml:space="preserve">“As with any trade, you have to learn the craft. And the craft now includes tools like Twitter and Google and telling your stories in ways that are native to these environments. Getting some fluency in these tools will open up amazing vistas,” suggested John Battelle, journalist and author of </w:t>
      </w:r>
      <w:r w:rsidRPr="00992C0A">
        <w:rPr>
          <w:i/>
        </w:rPr>
        <w:t>The Search: How Google and Its Rivals Rewrote the Rules of Business and Transformed Our Culture</w:t>
      </w:r>
      <w:r w:rsidRPr="00992C0A">
        <w:t>.</w:t>
      </w:r>
    </w:p>
    <w:p w:rsidR="00D44673" w:rsidRPr="00992C0A" w:rsidRDefault="00C61E72">
      <w:pPr>
        <w:pStyle w:val="BULLETIDEAS"/>
        <w:rPr>
          <w:b w:val="0"/>
          <w:i/>
        </w:rPr>
      </w:pPr>
      <w:r w:rsidRPr="00992C0A">
        <w:drawing>
          <wp:anchor distT="0" distB="0" distL="114300" distR="114300" simplePos="0" relativeHeight="251750400" behindDoc="0" locked="1" layoutInCell="1" allowOverlap="1">
            <wp:simplePos x="0" y="0"/>
            <wp:positionH relativeFrom="character">
              <wp:posOffset>-502920</wp:posOffset>
            </wp:positionH>
            <wp:positionV relativeFrom="line">
              <wp:posOffset>45720</wp:posOffset>
            </wp:positionV>
            <wp:extent cx="374650" cy="779780"/>
            <wp:effectExtent l="25400" t="0" r="6350" b="0"/>
            <wp:wrapNone/>
            <wp:docPr id="463" name="Picture 463" descr="cfc_u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3" descr="cfc_use"/>
                    <pic:cNvPicPr>
                      <a:picLocks noChangeAspect="1" noChangeArrowheads="1"/>
                    </pic:cNvPicPr>
                  </pic:nvPicPr>
                  <pic:blipFill>
                    <a:blip r:embed="rId44"/>
                    <a:srcRect/>
                    <a:stretch>
                      <a:fillRect/>
                    </a:stretch>
                  </pic:blipFill>
                  <pic:spPr bwMode="auto">
                    <a:xfrm>
                      <a:off x="0" y="0"/>
                      <a:ext cx="374650" cy="779780"/>
                    </a:xfrm>
                    <a:prstGeom prst="rect">
                      <a:avLst/>
                    </a:prstGeom>
                    <a:noFill/>
                    <a:ln w="9525">
                      <a:noFill/>
                      <a:miter lim="800000"/>
                      <a:headEnd/>
                      <a:tailEnd/>
                    </a:ln>
                  </pic:spPr>
                </pic:pic>
              </a:graphicData>
            </a:graphic>
          </wp:anchor>
        </w:drawing>
      </w:r>
      <w:r w:rsidR="0060079F" w:rsidRPr="0060079F">
        <w:rPr>
          <w:b w:val="0"/>
        </w:rPr>
        <w:pict>
          <v:shape id="_x0000_s4509" type="#_x0000_t202" style="position:absolute;left:0;text-align:left;margin-left:414pt;margin-top:34pt;width:126pt;height:107.75pt;z-index:251738112;mso-wrap-edited:f;mso-position-horizontal-relative:text;mso-position-vertical-relative:text" wrapcoords="0 0 21600 0 21600 21600 0 21600 0 0" filled="f" stroked="f">
            <v:fill o:detectmouseclick="t"/>
            <v:textbox style="mso-next-textbox:#_x0000_s4509" inset=",7.2pt,,7.2pt">
              <w:txbxContent>
                <w:p w:rsidR="00C37E2C" w:rsidRDefault="00C37E2C" w:rsidP="00D44673">
                  <w:pPr>
                    <w:pStyle w:val="Implications-sidebar"/>
                    <w:numPr>
                      <w:numberingChange w:id="102" w:author="Erin Polgreen" w:date="2009-10-01T15:54:00Z" w:original=""/>
                    </w:numPr>
                  </w:pPr>
                  <w:r>
                    <w:rPr>
                      <w:b/>
                    </w:rPr>
                    <w:t>Analysis in Vol. 2</w:t>
                  </w:r>
                  <w:r>
                    <w:br/>
                  </w:r>
                  <w:r>
                    <w:rPr>
                      <w:sz w:val="12"/>
                    </w:rPr>
                    <w:br/>
                  </w:r>
                  <w:r>
                    <w:t>Merging roles of journalist and technologist, p</w:t>
                  </w:r>
                  <w:fldSimple w:instr=" PAGEREF _Ref105156574 \h ">
                    <w:r>
                      <w:rPr>
                        <w:noProof/>
                      </w:rPr>
                      <w:t>26</w:t>
                    </w:r>
                  </w:fldSimple>
                  <w:r>
                    <w:br/>
                  </w:r>
                  <w:r>
                    <w:rPr>
                      <w:sz w:val="12"/>
                    </w:rPr>
                    <w:br/>
                  </w:r>
                  <w:fldSimple w:instr=" REF _Ref105156574 \h ">
                    <w:r w:rsidRPr="00992C0A">
                      <w:t>Being multiplatform</w:t>
                    </w:r>
                  </w:fldSimple>
                  <w:r>
                    <w:t>, p</w:t>
                  </w:r>
                  <w:fldSimple w:instr=" PAGEREF _Ref105156578 \h ">
                    <w:r>
                      <w:rPr>
                        <w:noProof/>
                      </w:rPr>
                      <w:t>26</w:t>
                    </w:r>
                  </w:fldSimple>
                </w:p>
              </w:txbxContent>
            </v:textbox>
          </v:shape>
        </w:pict>
      </w:r>
      <w:r w:rsidR="00D44673" w:rsidRPr="00992C0A">
        <w:t xml:space="preserve">Idea 2: New-Tech Fellows Program </w:t>
      </w:r>
      <w:r w:rsidR="00D44673" w:rsidRPr="00992C0A">
        <w:br/>
      </w:r>
      <w:r w:rsidR="00D44673" w:rsidRPr="00992C0A">
        <w:rPr>
          <w:b w:val="0"/>
          <w:i/>
        </w:rPr>
        <w:t>Goal: Create a fellowship program to train and retool journalists as technologists and technologists as journalists.</w:t>
      </w:r>
    </w:p>
    <w:p w:rsidR="00D44673" w:rsidRPr="00992C0A" w:rsidRDefault="00D44673">
      <w:pPr>
        <w:pStyle w:val="AI-ProjectBoxBullet"/>
        <w:numPr>
          <w:numberingChange w:id="103" w:author="Erin Polgreen" w:date="2009-10-01T15:54:00Z" w:original=""/>
        </w:numPr>
      </w:pPr>
      <w:r w:rsidRPr="00992C0A">
        <w:t xml:space="preserve">The fellowship program could be designed to overlap, in part, with the </w:t>
      </w:r>
      <w:r w:rsidRPr="00992C0A">
        <w:rPr>
          <w:i/>
        </w:rPr>
        <w:t>New Media Innovations Lab</w:t>
      </w:r>
      <w:r w:rsidRPr="00992C0A">
        <w:t xml:space="preserve"> (idea #1) and prov</w:t>
      </w:r>
      <w:r w:rsidR="00534611" w:rsidRPr="00992C0A">
        <w:t xml:space="preserve">ide stipends to offset the cost </w:t>
      </w:r>
      <w:r w:rsidRPr="00992C0A">
        <w:t>required to participate.</w:t>
      </w:r>
    </w:p>
    <w:p w:rsidR="00D44673" w:rsidRPr="00992C0A" w:rsidRDefault="00D44673">
      <w:pPr>
        <w:pStyle w:val="AI-ProjectBoxBullet"/>
        <w:numPr>
          <w:numberingChange w:id="104" w:author="Erin Polgreen" w:date="2009-10-01T15:54:00Z" w:original=""/>
        </w:numPr>
      </w:pPr>
      <w:r w:rsidRPr="00992C0A">
        <w:t>Fellowships are attractive programs to some foundations.</w:t>
      </w:r>
    </w:p>
    <w:p w:rsidR="00D44673" w:rsidRPr="00992C0A" w:rsidRDefault="00D44673">
      <w:pPr>
        <w:pStyle w:val="AI-ProjectBoxBullet"/>
        <w:numPr>
          <w:ilvl w:val="0"/>
          <w:numId w:val="0"/>
        </w:numPr>
        <w:ind w:left="1814"/>
        <w:rPr>
          <w:b/>
          <w:i/>
        </w:rPr>
      </w:pPr>
      <w:r w:rsidRPr="00992C0A">
        <w:rPr>
          <w:b/>
          <w:i/>
        </w:rPr>
        <w:t>Key TMC-led activities</w:t>
      </w:r>
    </w:p>
    <w:p w:rsidR="00D44673" w:rsidRPr="00992C0A" w:rsidRDefault="00D44673" w:rsidP="00D44673">
      <w:pPr>
        <w:pStyle w:val="AI-ProjectBoxBullet"/>
        <w:numPr>
          <w:numberingChange w:id="105" w:author="Erin Polgreen" w:date="2009-10-01T15:54:00Z" w:original=""/>
        </w:numPr>
      </w:pPr>
      <w:r w:rsidRPr="00992C0A">
        <w:t>Select annual classes of fellows who build strong professional ties.</w:t>
      </w:r>
    </w:p>
    <w:p w:rsidR="00D44673" w:rsidRPr="00992C0A" w:rsidRDefault="00D44673">
      <w:pPr>
        <w:pStyle w:val="AI-ProjectBoxBullet"/>
        <w:numPr>
          <w:numberingChange w:id="106" w:author="Erin Polgreen" w:date="2009-10-01T15:54:00Z" w:original=""/>
        </w:numPr>
      </w:pPr>
      <w:r w:rsidRPr="00992C0A">
        <w:t>Organize a series of gatherings over the period of a year for fellows to hone their skills in latest technology, take learning journeys to technology companies; and design action projects to build their host organizations’ capabilities.</w:t>
      </w:r>
    </w:p>
    <w:p w:rsidR="00D44673" w:rsidRPr="00992C0A" w:rsidRDefault="00D44673" w:rsidP="00D44673">
      <w:pPr>
        <w:pStyle w:val="AI-ProjectBoxBullet"/>
        <w:numPr>
          <w:numberingChange w:id="107" w:author="Erin Polgreen" w:date="2009-10-01T15:54:00Z" w:original=""/>
        </w:numPr>
      </w:pPr>
      <w:r w:rsidRPr="00992C0A">
        <w:t>Focus on using the newest technology for maximum impact.</w:t>
      </w:r>
    </w:p>
    <w:p w:rsidR="00D44673" w:rsidRPr="00992C0A" w:rsidRDefault="00D44673" w:rsidP="00D44673">
      <w:pPr>
        <w:pStyle w:val="AI-ProjectBoxBullet"/>
        <w:numPr>
          <w:ilvl w:val="1"/>
          <w:numId w:val="13"/>
          <w:numberingChange w:id="108" w:author="Erin Polgreen" w:date="2009-10-01T15:54:00Z" w:original=""/>
        </w:numPr>
      </w:pPr>
      <w:r w:rsidRPr="00992C0A">
        <w:t xml:space="preserve">Create greater interactivity, feedback and horizontal communication, suggested TMC members Frank Emspak, Executive Producer of </w:t>
      </w:r>
      <w:r w:rsidRPr="00992C0A">
        <w:rPr>
          <w:i/>
        </w:rPr>
        <w:t>Workers Independent News</w:t>
      </w:r>
      <w:r w:rsidRPr="00992C0A">
        <w:t xml:space="preserve">, and David Michaels, Senior Editor of </w:t>
      </w:r>
      <w:r w:rsidRPr="00992C0A">
        <w:rPr>
          <w:i/>
        </w:rPr>
        <w:t>Current Affairs</w:t>
      </w:r>
      <w:r w:rsidRPr="00992C0A">
        <w:t>.</w:t>
      </w:r>
    </w:p>
    <w:p w:rsidR="00D44673" w:rsidRPr="00992C0A" w:rsidRDefault="00D44673" w:rsidP="00D44673">
      <w:pPr>
        <w:pStyle w:val="AI-ProjectBoxBullet"/>
        <w:numPr>
          <w:ilvl w:val="1"/>
          <w:numId w:val="13"/>
          <w:numberingChange w:id="109" w:author="Erin Polgreen" w:date="2009-10-01T15:54:00Z" w:original=""/>
        </w:numPr>
      </w:pPr>
      <w:r w:rsidRPr="00992C0A">
        <w:t xml:space="preserve">Harness social networking/news convergence, suggested TMC member Emily Douglas, Content Editor of </w:t>
      </w:r>
      <w:r w:rsidRPr="00992C0A">
        <w:rPr>
          <w:i/>
        </w:rPr>
        <w:t>RH Reality Check</w:t>
      </w:r>
      <w:r w:rsidRPr="00992C0A">
        <w:t>.</w:t>
      </w:r>
    </w:p>
    <w:p w:rsidR="00D44673" w:rsidRPr="00992C0A" w:rsidRDefault="00D44673" w:rsidP="00D44673">
      <w:pPr>
        <w:pStyle w:val="AI-ProjectBoxBullet"/>
        <w:numPr>
          <w:ilvl w:val="1"/>
          <w:numId w:val="13"/>
          <w:numberingChange w:id="110" w:author="Erin Polgreen" w:date="2009-10-01T15:54:00Z" w:original=""/>
        </w:numPr>
      </w:pPr>
      <w:r w:rsidRPr="00992C0A">
        <w:t xml:space="preserve">Simplify, enhance and lower the costs of research and </w:t>
      </w:r>
      <w:r w:rsidRPr="00992C0A">
        <w:br/>
        <w:t>content output.</w:t>
      </w:r>
    </w:p>
    <w:p w:rsidR="00D44673" w:rsidRPr="00992C0A" w:rsidRDefault="00D44673">
      <w:pPr>
        <w:pStyle w:val="AI-ProjectBoxBullet"/>
        <w:numPr>
          <w:numberingChange w:id="111" w:author="Erin Polgreen" w:date="2009-10-01T15:54:00Z" w:original=""/>
        </w:numPr>
      </w:pPr>
      <w:r w:rsidRPr="00992C0A">
        <w:t>Develop selection criteria and measurable program goals.</w:t>
      </w:r>
    </w:p>
    <w:p w:rsidR="00D44673" w:rsidRPr="00992C0A" w:rsidRDefault="00D44673">
      <w:pPr>
        <w:pStyle w:val="AI-ProjectBoxBullet"/>
        <w:numPr>
          <w:ilvl w:val="0"/>
          <w:numId w:val="0"/>
        </w:numPr>
        <w:ind w:left="1814"/>
        <w:rPr>
          <w:b/>
          <w:i/>
        </w:rPr>
      </w:pPr>
      <w:r w:rsidRPr="00992C0A">
        <w:rPr>
          <w:b/>
          <w:i/>
        </w:rPr>
        <w:t>Key benefit to members</w:t>
      </w:r>
    </w:p>
    <w:p w:rsidR="00D44673" w:rsidRPr="00992C0A" w:rsidRDefault="00D44673">
      <w:pPr>
        <w:pStyle w:val="AI-ProjectBoxBullet"/>
        <w:numPr>
          <w:numberingChange w:id="112" w:author="Erin Polgreen" w:date="2009-10-01T15:54:00Z" w:original=""/>
        </w:numPr>
      </w:pPr>
      <w:r w:rsidRPr="00992C0A">
        <w:t>Bring new capabilities into member organizations, which would be the primary focus for the fellows.</w:t>
      </w:r>
    </w:p>
    <w:p w:rsidR="00D44673" w:rsidRPr="00992C0A" w:rsidRDefault="00D44673">
      <w:pPr>
        <w:pStyle w:val="AI-ProjectBoxBullet"/>
        <w:numPr>
          <w:numberingChange w:id="113" w:author="Erin Polgreen" w:date="2009-10-01T15:54:00Z" w:original=""/>
        </w:numPr>
      </w:pPr>
      <w:r w:rsidRPr="00992C0A">
        <w:t>Increase the speed and agility with which independent media organizations can innovate—a potential competitive advantage over big media companies that typically move slowly.</w:t>
      </w:r>
    </w:p>
    <w:p w:rsidR="00D44673" w:rsidRPr="00992C0A" w:rsidRDefault="00D44673">
      <w:pPr>
        <w:pStyle w:val="TEXT-1"/>
        <w:rPr>
          <w:sz w:val="12"/>
        </w:rPr>
      </w:pPr>
      <w:r w:rsidRPr="00992C0A">
        <w:rPr>
          <w:sz w:val="12"/>
        </w:rPr>
        <w:br w:type="page"/>
      </w:r>
    </w:p>
    <w:p w:rsidR="00D44673" w:rsidRPr="00992C0A" w:rsidRDefault="00D44673">
      <w:pPr>
        <w:pStyle w:val="Heading4"/>
      </w:pPr>
      <w:bookmarkStart w:id="114" w:name="_Ref106045425"/>
      <w:bookmarkStart w:id="115" w:name="_Toc106051704"/>
      <w:bookmarkStart w:id="116" w:name="_Toc107668464"/>
      <w:bookmarkStart w:id="117" w:name="_Toc110392790"/>
      <w:r w:rsidRPr="00992C0A">
        <w:t xml:space="preserve">What if… we collectively tested new revenue </w:t>
      </w:r>
      <w:r w:rsidRPr="00992C0A">
        <w:rPr>
          <w:noProof w:val="0"/>
        </w:rPr>
        <w:t>models</w:t>
      </w:r>
      <w:r w:rsidRPr="00992C0A">
        <w:t>?</w:t>
      </w:r>
      <w:bookmarkEnd w:id="70"/>
      <w:bookmarkEnd w:id="71"/>
      <w:bookmarkEnd w:id="72"/>
      <w:bookmarkEnd w:id="73"/>
      <w:bookmarkEnd w:id="74"/>
      <w:bookmarkEnd w:id="75"/>
      <w:bookmarkEnd w:id="76"/>
      <w:bookmarkEnd w:id="114"/>
      <w:bookmarkEnd w:id="115"/>
      <w:bookmarkEnd w:id="116"/>
      <w:bookmarkEnd w:id="117"/>
    </w:p>
    <w:p w:rsidR="00D44673" w:rsidRPr="00992C0A" w:rsidRDefault="00C61E72">
      <w:pPr>
        <w:pStyle w:val="BULLETIDEAS"/>
        <w:rPr>
          <w:b w:val="0"/>
          <w:i/>
        </w:rPr>
      </w:pPr>
      <w:r w:rsidRPr="00992C0A">
        <w:drawing>
          <wp:anchor distT="0" distB="0" distL="114300" distR="114300" simplePos="0" relativeHeight="251751424" behindDoc="0" locked="1" layoutInCell="1" allowOverlap="1">
            <wp:simplePos x="0" y="0"/>
            <wp:positionH relativeFrom="character">
              <wp:posOffset>-502920</wp:posOffset>
            </wp:positionH>
            <wp:positionV relativeFrom="line">
              <wp:posOffset>91440</wp:posOffset>
            </wp:positionV>
            <wp:extent cx="374650" cy="779780"/>
            <wp:effectExtent l="25400" t="0" r="6350" b="0"/>
            <wp:wrapNone/>
            <wp:docPr id="464" name="Picture 464" descr="cfc_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cfc_use"/>
                    <pic:cNvPicPr>
                      <a:picLocks noChangeAspect="1" noChangeArrowheads="1"/>
                    </pic:cNvPicPr>
                  </pic:nvPicPr>
                  <pic:blipFill>
                    <a:blip r:embed="rId44"/>
                    <a:srcRect/>
                    <a:stretch>
                      <a:fillRect/>
                    </a:stretch>
                  </pic:blipFill>
                  <pic:spPr bwMode="auto">
                    <a:xfrm>
                      <a:off x="0" y="0"/>
                      <a:ext cx="374650" cy="779780"/>
                    </a:xfrm>
                    <a:prstGeom prst="rect">
                      <a:avLst/>
                    </a:prstGeom>
                    <a:noFill/>
                    <a:ln w="9525">
                      <a:noFill/>
                      <a:miter lim="800000"/>
                      <a:headEnd/>
                      <a:tailEnd/>
                    </a:ln>
                  </pic:spPr>
                </pic:pic>
              </a:graphicData>
            </a:graphic>
          </wp:anchor>
        </w:drawing>
      </w:r>
      <w:r w:rsidR="0060079F" w:rsidRPr="0060079F">
        <w:pict>
          <v:shape id="_x0000_s4310" type="#_x0000_t202" style="position:absolute;left:0;text-align:left;margin-left:414pt;margin-top:17.65pt;width:126pt;height:131.15pt;z-index:251674624;mso-wrap-edited:f;mso-position-horizontal-relative:text;mso-position-vertical-relative:text" wrapcoords="0 0 21600 0 21600 21600 0 21600 0 0" filled="f" stroked="f">
            <v:fill o:detectmouseclick="t"/>
            <v:textbox style="mso-next-textbox:#_x0000_s4310" inset=",7.2pt,,7.2pt">
              <w:txbxContent>
                <w:p w:rsidR="00C37E2C" w:rsidRPr="00D13AB4" w:rsidRDefault="00C37E2C" w:rsidP="00D44673">
                  <w:pPr>
                    <w:pStyle w:val="Implications-sidebar"/>
                    <w:numPr>
                      <w:numberingChange w:id="118" w:author="Erin Polgreen" w:date="2009-10-01T15:54:00Z" w:original=""/>
                    </w:numPr>
                  </w:pPr>
                  <w:r w:rsidRPr="00D13AB4">
                    <w:rPr>
                      <w:b/>
                    </w:rPr>
                    <w:t>Analysis in Vol. 2</w:t>
                  </w:r>
                  <w:r w:rsidRPr="00D13AB4">
                    <w:rPr>
                      <w:b/>
                    </w:rPr>
                    <w:br/>
                  </w:r>
                  <w:fldSimple w:instr=" REF _Ref105951447 \h ">
                    <w:r w:rsidRPr="00992C0A">
                      <w:t>Micropayment &amp; micro-fundraising from users</w:t>
                    </w:r>
                  </w:fldSimple>
                  <w:r>
                    <w:t>, p</w:t>
                  </w:r>
                  <w:fldSimple w:instr=" PAGEREF _Ref105951452 \h ">
                    <w:r>
                      <w:rPr>
                        <w:noProof/>
                      </w:rPr>
                      <w:t>45</w:t>
                    </w:r>
                  </w:fldSimple>
                  <w:r>
                    <w:br/>
                  </w:r>
                </w:p>
                <w:p w:rsidR="00C37E2C" w:rsidRPr="00D13AB4" w:rsidRDefault="00C37E2C" w:rsidP="00D44673">
                  <w:pPr>
                    <w:pStyle w:val="Implications-sidebar"/>
                    <w:numPr>
                      <w:numberingChange w:id="119" w:author="Erin Polgreen" w:date="2009-10-01T15:54:00Z" w:original=""/>
                    </w:numPr>
                  </w:pPr>
                  <w:r w:rsidRPr="00D13AB4">
                    <w:rPr>
                      <w:b/>
                    </w:rPr>
                    <w:t>Analysis in Vol. 3</w:t>
                  </w:r>
                  <w:r w:rsidRPr="00D13AB4">
                    <w:rPr>
                      <w:b/>
                    </w:rPr>
                    <w:br/>
                  </w:r>
                  <w:fldSimple w:instr=" REF _Ref105951978 \h ">
                    <w:r w:rsidRPr="00992C0A">
                      <w:t>Real identity &amp; converting reputation</w:t>
                    </w:r>
                  </w:fldSimple>
                  <w:r w:rsidRPr="00D13AB4">
                    <w:t>, p</w:t>
                  </w:r>
                  <w:fldSimple w:instr=" PAGEREF _Ref105951982 \h ">
                    <w:r>
                      <w:rPr>
                        <w:noProof/>
                      </w:rPr>
                      <w:t>18</w:t>
                    </w:r>
                  </w:fldSimple>
                </w:p>
              </w:txbxContent>
            </v:textbox>
          </v:shape>
        </w:pict>
      </w:r>
      <w:r w:rsidR="00D44673" w:rsidRPr="00992C0A">
        <w:t xml:space="preserve">Idea 3: </w:t>
      </w:r>
      <w:r w:rsidR="00D44673" w:rsidRPr="00992C0A">
        <w:rPr>
          <w:noProof w:val="0"/>
        </w:rPr>
        <w:t>Micropayment</w:t>
      </w:r>
      <w:r w:rsidR="00D44673" w:rsidRPr="00992C0A">
        <w:t xml:space="preserve"> or </w:t>
      </w:r>
      <w:r w:rsidR="00D44673" w:rsidRPr="00992C0A">
        <w:rPr>
          <w:noProof w:val="0"/>
        </w:rPr>
        <w:t>Microfundraising</w:t>
      </w:r>
      <w:r w:rsidR="00D44673" w:rsidRPr="00992C0A">
        <w:t xml:space="preserve"> Platforms </w:t>
      </w:r>
      <w:r w:rsidR="00D44673" w:rsidRPr="00992C0A">
        <w:br/>
      </w:r>
      <w:r w:rsidR="00D44673" w:rsidRPr="00992C0A">
        <w:rPr>
          <w:b w:val="0"/>
          <w:i/>
        </w:rPr>
        <w:t xml:space="preserve">Goal: Build a </w:t>
      </w:r>
      <w:r w:rsidR="00D44673" w:rsidRPr="00992C0A">
        <w:rPr>
          <w:b w:val="0"/>
          <w:i/>
          <w:noProof w:val="0"/>
        </w:rPr>
        <w:t>micropayment</w:t>
      </w:r>
      <w:r w:rsidR="00D44673" w:rsidRPr="00992C0A">
        <w:rPr>
          <w:b w:val="0"/>
          <w:i/>
        </w:rPr>
        <w:t xml:space="preserve"> and/or </w:t>
      </w:r>
      <w:r w:rsidR="00D44673" w:rsidRPr="00992C0A">
        <w:rPr>
          <w:b w:val="0"/>
          <w:i/>
          <w:noProof w:val="0"/>
        </w:rPr>
        <w:t>microfundraising</w:t>
      </w:r>
      <w:r w:rsidR="00D44673" w:rsidRPr="00992C0A">
        <w:rPr>
          <w:b w:val="0"/>
          <w:i/>
        </w:rPr>
        <w:t xml:space="preserve"> platform for reader-supported </w:t>
      </w:r>
      <w:r w:rsidR="00D44673" w:rsidRPr="00992C0A">
        <w:rPr>
          <w:b w:val="0"/>
          <w:i/>
          <w:noProof w:val="0"/>
        </w:rPr>
        <w:t>journalism</w:t>
      </w:r>
      <w:r w:rsidR="00D44673" w:rsidRPr="00992C0A">
        <w:rPr>
          <w:b w:val="0"/>
          <w:i/>
        </w:rPr>
        <w:t xml:space="preserve"> to span </w:t>
      </w:r>
      <w:r w:rsidR="00D44673" w:rsidRPr="00992C0A">
        <w:rPr>
          <w:b w:val="0"/>
          <w:i/>
          <w:noProof w:val="0"/>
        </w:rPr>
        <w:t>TMC</w:t>
      </w:r>
      <w:r w:rsidR="00D44673" w:rsidRPr="00992C0A">
        <w:rPr>
          <w:b w:val="0"/>
          <w:i/>
        </w:rPr>
        <w:t xml:space="preserve"> members’ sites. </w:t>
      </w:r>
    </w:p>
    <w:p w:rsidR="00D44673" w:rsidRPr="00992C0A" w:rsidRDefault="00D44673">
      <w:pPr>
        <w:pStyle w:val="AI-ProjectBoxBullet"/>
        <w:numPr>
          <w:numberingChange w:id="120" w:author="Erin Polgreen" w:date="2009-10-01T15:54:00Z" w:original=""/>
        </w:numPr>
      </w:pPr>
      <w:r w:rsidRPr="00992C0A">
        <w:t xml:space="preserve">Readers would show their support for certain types of reporting by using an “electronic wallet” and making micro-donations. For example, just as a reader would tag an article on Digg, they could easily donate a few cents for a story they like or larger amounts for publishers to investigative a topic or sponsor a reporter. </w:t>
      </w:r>
    </w:p>
    <w:p w:rsidR="00D44673" w:rsidRPr="00992C0A" w:rsidRDefault="00D44673" w:rsidP="00D44673">
      <w:pPr>
        <w:pStyle w:val="AI-ProjectBoxBullet"/>
        <w:numPr>
          <w:numberingChange w:id="121" w:author="Erin Polgreen" w:date="2009-10-01T15:54:00Z" w:original=""/>
        </w:numPr>
      </w:pPr>
      <w:r w:rsidRPr="00992C0A">
        <w:t>Micropayments have been tried before, and many new experiments are emerging as described in Vol. 2, p</w:t>
      </w:r>
      <w:r w:rsidR="0060079F">
        <w:fldChar w:fldCharType="begin"/>
      </w:r>
      <w:r w:rsidR="00951657">
        <w:instrText xml:space="preserve"> PAGEREF _Ref105951447 \h </w:instrText>
      </w:r>
      <w:r w:rsidR="0060079F">
        <w:fldChar w:fldCharType="separate"/>
      </w:r>
      <w:r w:rsidR="002E6B35">
        <w:rPr>
          <w:noProof/>
        </w:rPr>
        <w:t>45</w:t>
      </w:r>
      <w:r w:rsidR="0060079F">
        <w:fldChar w:fldCharType="end"/>
      </w:r>
      <w:r w:rsidRPr="00992C0A">
        <w:t>. Although there is much debate on the viability of such platforms, a collective effort by a consortium has potential to coordinate the large-scale participation that could be necessary for such a project to work.</w:t>
      </w:r>
    </w:p>
    <w:p w:rsidR="00D44673" w:rsidRPr="00992C0A" w:rsidRDefault="00D44673">
      <w:pPr>
        <w:pStyle w:val="AI-ProjectBoxBullet"/>
        <w:numPr>
          <w:ilvl w:val="0"/>
          <w:numId w:val="0"/>
        </w:numPr>
        <w:ind w:left="1814"/>
        <w:rPr>
          <w:b/>
          <w:i/>
        </w:rPr>
      </w:pPr>
      <w:r w:rsidRPr="00992C0A">
        <w:rPr>
          <w:b/>
          <w:i/>
        </w:rPr>
        <w:t>Key TMC-led activities</w:t>
      </w:r>
    </w:p>
    <w:p w:rsidR="00D44673" w:rsidRPr="00992C0A" w:rsidRDefault="00D44673">
      <w:pPr>
        <w:pStyle w:val="AI-ProjectBoxBullet"/>
        <w:numPr>
          <w:numberingChange w:id="122" w:author="Erin Polgreen" w:date="2009-10-01T15:54:00Z" w:original=""/>
        </w:numPr>
      </w:pPr>
      <w:r w:rsidRPr="00992C0A">
        <w:t>Facilitate coordinated campaigns to sign up members’ users on one common platform and familiarize users with the new payment tool.</w:t>
      </w:r>
    </w:p>
    <w:p w:rsidR="00D44673" w:rsidRPr="00992C0A" w:rsidRDefault="00D44673">
      <w:pPr>
        <w:pStyle w:val="AI-ProjectBoxBullet"/>
        <w:numPr>
          <w:numberingChange w:id="123" w:author="Erin Polgreen" w:date="2009-10-01T15:54:00Z" w:original=""/>
        </w:numPr>
      </w:pPr>
      <w:r w:rsidRPr="00992C0A">
        <w:t>Develop standardized revenue-share agreements.</w:t>
      </w:r>
    </w:p>
    <w:p w:rsidR="00D44673" w:rsidRPr="00992C0A" w:rsidRDefault="00D44673">
      <w:pPr>
        <w:pStyle w:val="AI-ProjectBoxBullet"/>
        <w:numPr>
          <w:numberingChange w:id="124" w:author="Erin Polgreen" w:date="2009-10-01T15:54:00Z" w:original=""/>
        </w:numPr>
      </w:pPr>
      <w:r w:rsidRPr="00992C0A">
        <w:t>Explore critical questions like: Does the consortium build its own platform or form a deal with an emerging platform?</w:t>
      </w:r>
    </w:p>
    <w:p w:rsidR="00D44673" w:rsidRPr="00992C0A" w:rsidRDefault="00D44673">
      <w:pPr>
        <w:pStyle w:val="AI-ProjectBoxBullet"/>
        <w:numPr>
          <w:ilvl w:val="0"/>
          <w:numId w:val="0"/>
        </w:numPr>
        <w:ind w:left="1814"/>
        <w:rPr>
          <w:b/>
          <w:i/>
        </w:rPr>
      </w:pPr>
      <w:r w:rsidRPr="00992C0A">
        <w:rPr>
          <w:b/>
          <w:i/>
        </w:rPr>
        <w:t>Key benefits to members</w:t>
      </w:r>
    </w:p>
    <w:p w:rsidR="00D44673" w:rsidRPr="00992C0A" w:rsidRDefault="00D44673">
      <w:pPr>
        <w:pStyle w:val="AI-ProjectBoxBullet"/>
        <w:numPr>
          <w:numberingChange w:id="125" w:author="Erin Polgreen" w:date="2009-10-01T15:54:00Z" w:original=""/>
        </w:numPr>
      </w:pPr>
      <w:r w:rsidRPr="00992C0A">
        <w:t>Reduce one of the primary barriers to widespread user adoption by sharing an easier and more intuitive user-interface across multiple publishers.</w:t>
      </w:r>
    </w:p>
    <w:p w:rsidR="00D44673" w:rsidRPr="00992C0A" w:rsidRDefault="0060079F" w:rsidP="00D44673">
      <w:pPr>
        <w:pStyle w:val="AI-ProjectBoxBullet"/>
        <w:numPr>
          <w:numberingChange w:id="126" w:author="Erin Polgreen" w:date="2009-10-01T15:54:00Z" w:original=""/>
        </w:numPr>
      </w:pPr>
      <w:r>
        <w:rPr>
          <w:noProof/>
        </w:rPr>
        <w:pict>
          <v:shape id="_x0000_s4427" type="#_x0000_t202" style="position:absolute;left:0;text-align:left;margin-left:414pt;margin-top:-.15pt;width:126pt;height:61.55pt;z-index:251717632;mso-wrap-edited:f" wrapcoords="0 0 21600 0 21600 21600 0 21600 0 0" filled="f" stroked="f">
            <v:fill o:detectmouseclick="t"/>
            <v:textbox style="mso-next-textbox:#_x0000_s4427" inset=",7.2pt,,7.2pt">
              <w:txbxContent>
                <w:p w:rsidR="00C37E2C" w:rsidRPr="0010376B" w:rsidRDefault="00C37E2C" w:rsidP="00D44673">
                  <w:pPr>
                    <w:pStyle w:val="Implications-sidebar"/>
                    <w:numPr>
                      <w:numberingChange w:id="127" w:author="Erin Polgreen" w:date="2009-10-01T15:54:00Z" w:original=""/>
                    </w:numPr>
                  </w:pPr>
                  <w:r w:rsidRPr="004253F8">
                    <w:rPr>
                      <w:b/>
                    </w:rPr>
                    <w:t>Analysis in Vol. 2</w:t>
                  </w:r>
                  <w:r w:rsidRPr="0010376B">
                    <w:br/>
                  </w:r>
                  <w:fldSimple w:instr=" REF _Ref105951732 \h ">
                    <w:r w:rsidRPr="00992C0A">
                      <w:t>Scarcity of reputation</w:t>
                    </w:r>
                  </w:fldSimple>
                  <w:r w:rsidRPr="0010376B">
                    <w:t>, p</w:t>
                  </w:r>
                  <w:fldSimple w:instr=" PAGEREF _Ref105951732 \h ">
                    <w:r>
                      <w:rPr>
                        <w:noProof/>
                      </w:rPr>
                      <w:t>11</w:t>
                    </w:r>
                  </w:fldSimple>
                  <w:r w:rsidRPr="0010376B">
                    <w:t xml:space="preserve"> </w:t>
                  </w:r>
                </w:p>
              </w:txbxContent>
            </v:textbox>
          </v:shape>
        </w:pict>
      </w:r>
      <w:r w:rsidR="00D44673" w:rsidRPr="00992C0A">
        <w:rPr>
          <w:noProof/>
        </w:rPr>
        <w:t xml:space="preserve">Leverage a key user motivation (e.g. </w:t>
      </w:r>
      <w:r w:rsidR="00D44673" w:rsidRPr="00992C0A">
        <w:t>reputational value) via real-time recognition of highest donors to specific reporters, issues and the overall publication. If recognition were reflected across multiple member sites, the reputational value could be even higher.</w:t>
      </w:r>
    </w:p>
    <w:p w:rsidR="00D44673" w:rsidRPr="00992C0A" w:rsidRDefault="00D44673">
      <w:pPr>
        <w:pStyle w:val="AI-ProjectBoxBullet"/>
        <w:numPr>
          <w:numberingChange w:id="128" w:author="Erin Polgreen" w:date="2009-10-01T15:54:00Z" w:original=""/>
        </w:numPr>
      </w:pPr>
      <w:r w:rsidRPr="00992C0A">
        <w:t>Utilize micropayments to enable a more valuable supplementary rating system for content. With “skin in the game,” users would put more thought into their ratings than they do with no-cost “thumbs up” ratings.</w:t>
      </w:r>
    </w:p>
    <w:p w:rsidR="00D44673" w:rsidRPr="00992C0A" w:rsidRDefault="00C61E72">
      <w:pPr>
        <w:pStyle w:val="BULLETIDEAS"/>
        <w:rPr>
          <w:b w:val="0"/>
          <w:i/>
        </w:rPr>
      </w:pPr>
      <w:r w:rsidRPr="00992C0A">
        <w:drawing>
          <wp:anchor distT="0" distB="0" distL="114300" distR="114300" simplePos="0" relativeHeight="251752448" behindDoc="0" locked="1" layoutInCell="1" allowOverlap="1">
            <wp:simplePos x="0" y="0"/>
            <wp:positionH relativeFrom="character">
              <wp:posOffset>-502920</wp:posOffset>
            </wp:positionH>
            <wp:positionV relativeFrom="line">
              <wp:posOffset>45720</wp:posOffset>
            </wp:positionV>
            <wp:extent cx="374650" cy="779780"/>
            <wp:effectExtent l="25400" t="0" r="6350" b="0"/>
            <wp:wrapNone/>
            <wp:docPr id="465" name="Picture 465" descr="cfc_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cfc_use"/>
                    <pic:cNvPicPr>
                      <a:picLocks noChangeAspect="1" noChangeArrowheads="1"/>
                    </pic:cNvPicPr>
                  </pic:nvPicPr>
                  <pic:blipFill>
                    <a:blip r:embed="rId44"/>
                    <a:srcRect/>
                    <a:stretch>
                      <a:fillRect/>
                    </a:stretch>
                  </pic:blipFill>
                  <pic:spPr bwMode="auto">
                    <a:xfrm>
                      <a:off x="0" y="0"/>
                      <a:ext cx="374650" cy="779780"/>
                    </a:xfrm>
                    <a:prstGeom prst="rect">
                      <a:avLst/>
                    </a:prstGeom>
                    <a:noFill/>
                    <a:ln w="9525">
                      <a:noFill/>
                      <a:miter lim="800000"/>
                      <a:headEnd/>
                      <a:tailEnd/>
                    </a:ln>
                  </pic:spPr>
                </pic:pic>
              </a:graphicData>
            </a:graphic>
          </wp:anchor>
        </w:drawing>
      </w:r>
      <w:r w:rsidR="00D44673" w:rsidRPr="00992C0A">
        <w:t xml:space="preserve">Idea 4: </w:t>
      </w:r>
      <w:r w:rsidR="00D44673" w:rsidRPr="00992C0A">
        <w:rPr>
          <w:noProof w:val="0"/>
        </w:rPr>
        <w:t>Additional</w:t>
      </w:r>
      <w:r w:rsidR="00D44673" w:rsidRPr="00992C0A">
        <w:t xml:space="preserve"> </w:t>
      </w:r>
      <w:r w:rsidR="00D44673" w:rsidRPr="00992C0A">
        <w:rPr>
          <w:noProof w:val="0"/>
        </w:rPr>
        <w:t>Channels</w:t>
      </w:r>
      <w:r w:rsidR="00D44673" w:rsidRPr="00992C0A">
        <w:t xml:space="preserve"> &amp; Sub-Brands</w:t>
      </w:r>
      <w:r w:rsidR="00D44673" w:rsidRPr="00992C0A">
        <w:rPr>
          <w:b w:val="0"/>
          <w:i/>
        </w:rPr>
        <w:t xml:space="preserve"> </w:t>
      </w:r>
      <w:r w:rsidR="00D44673" w:rsidRPr="00992C0A">
        <w:rPr>
          <w:b w:val="0"/>
          <w:i/>
        </w:rPr>
        <w:br/>
        <w:t>Goal: Create additional channels and sub-brands to reach greater scale.</w:t>
      </w:r>
    </w:p>
    <w:p w:rsidR="00D44673" w:rsidRPr="00992C0A" w:rsidRDefault="0060079F">
      <w:pPr>
        <w:pStyle w:val="AI-ProjectBoxBullet"/>
        <w:numPr>
          <w:numberingChange w:id="129" w:author="Erin Polgreen" w:date="2009-10-01T15:54:00Z" w:original=""/>
        </w:numPr>
      </w:pPr>
      <w:r>
        <w:rPr>
          <w:noProof/>
        </w:rPr>
        <w:pict>
          <v:shape id="_x0000_s4387" type="#_x0000_t202" style="position:absolute;left:0;text-align:left;margin-left:414pt;margin-top:45.4pt;width:126pt;height:90pt;z-index:251707392;mso-wrap-edited:f;mso-position-horizontal:absolute;mso-position-vertical:absolute" wrapcoords="0 0 21600 0 21600 21600 0 21600 0 0" filled="f" stroked="f">
            <v:fill o:detectmouseclick="t"/>
            <v:textbox style="mso-next-textbox:#_x0000_s4387" inset=",7.2pt,,7.2pt">
              <w:txbxContent>
                <w:p w:rsidR="00C37E2C" w:rsidRPr="0010376B" w:rsidRDefault="00C37E2C">
                  <w:pPr>
                    <w:pStyle w:val="Implications-sidebar"/>
                    <w:numPr>
                      <w:numberingChange w:id="130" w:author="Erin Polgreen" w:date="2009-10-01T15:54:00Z" w:original=""/>
                    </w:numPr>
                  </w:pPr>
                  <w:r w:rsidRPr="004253F8">
                    <w:rPr>
                      <w:b/>
                    </w:rPr>
                    <w:t>Analysis in Vol. 2</w:t>
                  </w:r>
                  <w:r w:rsidRPr="004253F8">
                    <w:rPr>
                      <w:b/>
                    </w:rPr>
                    <w:br/>
                  </w:r>
                  <w:r w:rsidRPr="0010376B">
                    <w:rPr>
                      <w:sz w:val="12"/>
                    </w:rPr>
                    <w:br/>
                  </w:r>
                  <w:fldSimple w:instr=" REF _Ref105145946 \h ">
                    <w:r w:rsidRPr="00992C0A">
                      <w:t>Counterintuitive ways of doing business</w:t>
                    </w:r>
                  </w:fldSimple>
                  <w:r w:rsidRPr="0010376B">
                    <w:t>, p</w:t>
                  </w:r>
                  <w:fldSimple w:instr=" PAGEREF _Ref105145946 \h ">
                    <w:r>
                      <w:rPr>
                        <w:noProof/>
                      </w:rPr>
                      <w:t>28</w:t>
                    </w:r>
                  </w:fldSimple>
                  <w:r w:rsidRPr="0010376B">
                    <w:br/>
                  </w:r>
                  <w:r w:rsidRPr="0010376B">
                    <w:rPr>
                      <w:sz w:val="12"/>
                    </w:rPr>
                    <w:br/>
                  </w:r>
                  <w:fldSimple w:instr=" REF _Ref104934070 \h ">
                    <w:r w:rsidRPr="00992C0A">
                      <w:t>News as a loss leader</w:t>
                    </w:r>
                  </w:fldSimple>
                  <w:r w:rsidRPr="0010376B">
                    <w:t>, p</w:t>
                  </w:r>
                  <w:fldSimple w:instr=" PAGEREF _Ref104934070 \h ">
                    <w:r>
                      <w:rPr>
                        <w:noProof/>
                      </w:rPr>
                      <w:t>46</w:t>
                    </w:r>
                  </w:fldSimple>
                </w:p>
              </w:txbxContent>
            </v:textbox>
          </v:shape>
        </w:pict>
      </w:r>
      <w:r w:rsidRPr="0060079F">
        <w:rPr>
          <w:rFonts w:ascii="Times" w:hAnsi="Times"/>
          <w:noProof/>
        </w:rPr>
        <w:pict>
          <v:shape id="_x0000_s4386" type="#_x0000_t202" style="position:absolute;left:0;text-align:left;margin-left:414pt;margin-top:6.4pt;width:126pt;height:61.55pt;z-index:251706368;mso-wrap-edited:f" wrapcoords="0 0 21600 0 21600 21600 0 21600 0 0" filled="f" stroked="f">
            <v:fill o:detectmouseclick="t"/>
            <v:textbox style="mso-next-textbox:#_x0000_s4386" inset=",7.2pt,,7.2pt">
              <w:txbxContent>
                <w:p w:rsidR="00C37E2C" w:rsidRPr="0010376B" w:rsidRDefault="00C37E2C">
                  <w:pPr>
                    <w:pStyle w:val="Implications-sidebar"/>
                    <w:numPr>
                      <w:numberingChange w:id="131" w:author="Erin Polgreen" w:date="2009-10-01T15:54:00Z" w:original=""/>
                    </w:numPr>
                  </w:pPr>
                  <w:r w:rsidRPr="004253F8">
                    <w:rPr>
                      <w:b/>
                    </w:rPr>
                    <w:t>Analysis in Vol. 2</w:t>
                  </w:r>
                  <w:r w:rsidRPr="004253F8">
                    <w:rPr>
                      <w:b/>
                    </w:rPr>
                    <w:br/>
                  </w:r>
                  <w:fldSimple w:instr=" REF _Ref105952384 \h ">
                    <w:r w:rsidRPr="00992C0A">
                      <w:t>Adding distribution channels &amp; sub-brands</w:t>
                    </w:r>
                  </w:fldSimple>
                  <w:r w:rsidRPr="0010376B">
                    <w:t>, p</w:t>
                  </w:r>
                  <w:fldSimple w:instr=" PAGEREF _Ref105952386 \h ">
                    <w:r>
                      <w:rPr>
                        <w:noProof/>
                      </w:rPr>
                      <w:t>44</w:t>
                    </w:r>
                  </w:fldSimple>
                </w:p>
              </w:txbxContent>
            </v:textbox>
          </v:shape>
        </w:pict>
      </w:r>
      <w:r w:rsidR="00D44673" w:rsidRPr="00992C0A">
        <w:t xml:space="preserve">“Additional channel,” in this case, means entering a new market with a new product to reach greater scale, such as making an MSNBC-type channel in partnership with current TMC members, </w:t>
      </w:r>
      <w:r w:rsidR="00534611" w:rsidRPr="00992C0A">
        <w:t>suggested</w:t>
      </w:r>
      <w:r w:rsidR="00D44673" w:rsidRPr="00992C0A">
        <w:t xml:space="preserve"> Jay Harris, publisher of </w:t>
      </w:r>
      <w:r w:rsidR="00D44673" w:rsidRPr="00992C0A">
        <w:rPr>
          <w:i/>
        </w:rPr>
        <w:t>Mother Jones</w:t>
      </w:r>
      <w:r w:rsidR="00D44673" w:rsidRPr="00992C0A">
        <w:t>.</w:t>
      </w:r>
    </w:p>
    <w:p w:rsidR="00D44673" w:rsidRPr="00992C0A" w:rsidRDefault="00D44673" w:rsidP="00D44673">
      <w:pPr>
        <w:pStyle w:val="AI-ProjectBoxBullet"/>
        <w:numPr>
          <w:numberingChange w:id="132" w:author="Erin Polgreen" w:date="2009-10-01T15:54:00Z" w:original=""/>
        </w:numPr>
      </w:pPr>
      <w:r w:rsidRPr="00992C0A">
        <w:t>Some possibilities include:</w:t>
      </w:r>
    </w:p>
    <w:p w:rsidR="00D44673" w:rsidRPr="00992C0A" w:rsidRDefault="00D44673" w:rsidP="00D44673">
      <w:pPr>
        <w:pStyle w:val="AI-ProjectBoxBullet"/>
        <w:numPr>
          <w:ilvl w:val="1"/>
          <w:numId w:val="13"/>
          <w:numberingChange w:id="133" w:author="Erin Polgreen" w:date="2009-10-01T15:54:00Z" w:original=""/>
        </w:numPr>
      </w:pPr>
      <w:r w:rsidRPr="00992C0A">
        <w:t>Ten-minute weekly online talk show that could include reporter roundtables, interviews, TMC members’ stories and Bill Maher-style debates integrated with pop culture guests.</w:t>
      </w:r>
    </w:p>
    <w:p w:rsidR="00D44673" w:rsidRPr="00992C0A" w:rsidRDefault="00D44673" w:rsidP="00D44673">
      <w:pPr>
        <w:pStyle w:val="AI-ProjectBoxBullet"/>
        <w:numPr>
          <w:ilvl w:val="1"/>
          <w:numId w:val="13"/>
          <w:numberingChange w:id="134" w:author="Erin Polgreen" w:date="2009-10-01T15:54:00Z" w:original=""/>
        </w:numPr>
      </w:pPr>
      <w:r w:rsidRPr="00992C0A">
        <w:t>Daily one-minute video roundup that delivers headlines in a hip-hop or comedic style with links to full stories by TMC members.</w:t>
      </w:r>
    </w:p>
    <w:p w:rsidR="00D44673" w:rsidRPr="00992C0A" w:rsidRDefault="00D44673" w:rsidP="00D44673">
      <w:pPr>
        <w:pStyle w:val="AI-ProjectBoxBullet"/>
        <w:numPr>
          <w:numberingChange w:id="135" w:author="Erin Polgreen" w:date="2009-10-01T15:54:00Z" w:original=""/>
        </w:numPr>
      </w:pPr>
      <w:r w:rsidRPr="00992C0A">
        <w:t>Harris suggested some key factors to consider.</w:t>
      </w:r>
    </w:p>
    <w:p w:rsidR="00D44673" w:rsidRPr="00992C0A" w:rsidRDefault="00D44673" w:rsidP="00D44673">
      <w:pPr>
        <w:pStyle w:val="AI-ProjectBoxBullet"/>
        <w:numPr>
          <w:ilvl w:val="1"/>
          <w:numId w:val="13"/>
          <w:numberingChange w:id="136" w:author="Erin Polgreen" w:date="2009-10-01T15:54:00Z" w:original=""/>
        </w:numPr>
      </w:pPr>
      <w:r w:rsidRPr="00992C0A">
        <w:t>As resources get tighter, funders will be looking for ways to do more with the same or fewer resources.</w:t>
      </w:r>
    </w:p>
    <w:p w:rsidR="00D44673" w:rsidRPr="00992C0A" w:rsidRDefault="00D44673" w:rsidP="00D44673">
      <w:pPr>
        <w:pStyle w:val="AI-ProjectBoxBullet"/>
        <w:numPr>
          <w:ilvl w:val="1"/>
          <w:numId w:val="13"/>
          <w:numberingChange w:id="137" w:author="Erin Polgreen" w:date="2009-10-01T15:54:00Z" w:original=""/>
        </w:numPr>
      </w:pPr>
      <w:r w:rsidRPr="00992C0A">
        <w:t>TMC members may have come to the party identified with one medium, b</w:t>
      </w:r>
      <w:r w:rsidR="00534611" w:rsidRPr="00992C0A">
        <w:t>ut “We are all multi-media now,” Harris said.</w:t>
      </w:r>
    </w:p>
    <w:p w:rsidR="00D44673" w:rsidRPr="00992C0A" w:rsidRDefault="00534611" w:rsidP="00D44673">
      <w:pPr>
        <w:pStyle w:val="AI-ProjectBoxBullet"/>
        <w:numPr>
          <w:ilvl w:val="1"/>
          <w:numId w:val="13"/>
          <w:numberingChange w:id="138" w:author="Erin Polgreen" w:date="2009-10-01T15:54:00Z" w:original=""/>
        </w:numPr>
      </w:pPr>
      <w:r w:rsidRPr="00992C0A">
        <w:t xml:space="preserve">In independent media organizations, </w:t>
      </w:r>
      <w:proofErr w:type="gramStart"/>
      <w:r w:rsidRPr="00992C0A">
        <w:t>t</w:t>
      </w:r>
      <w:r w:rsidR="00D44673" w:rsidRPr="00992C0A">
        <w:t>here</w:t>
      </w:r>
      <w:proofErr w:type="gramEnd"/>
      <w:r w:rsidR="00D44673" w:rsidRPr="00992C0A">
        <w:t xml:space="preserve"> </w:t>
      </w:r>
      <w:r w:rsidRPr="00992C0A">
        <w:t xml:space="preserve">a </w:t>
      </w:r>
      <w:r w:rsidR="00D44673" w:rsidRPr="00992C0A">
        <w:t>duplication of resources in some areas and perhaps not enough market-development talent in general.</w:t>
      </w:r>
    </w:p>
    <w:p w:rsidR="00D44673" w:rsidRPr="00992C0A" w:rsidRDefault="00D44673">
      <w:pPr>
        <w:pStyle w:val="AI-ProjectBoxBullet"/>
        <w:numPr>
          <w:ilvl w:val="0"/>
          <w:numId w:val="0"/>
        </w:numPr>
        <w:ind w:left="1814"/>
        <w:rPr>
          <w:b/>
          <w:i/>
        </w:rPr>
      </w:pPr>
      <w:r w:rsidRPr="00992C0A">
        <w:rPr>
          <w:b/>
          <w:i/>
        </w:rPr>
        <w:t>Key TMC-led activities</w:t>
      </w:r>
    </w:p>
    <w:p w:rsidR="00D44673" w:rsidRPr="00992C0A" w:rsidRDefault="00D44673" w:rsidP="00D44673">
      <w:pPr>
        <w:pStyle w:val="AI-ProjectBoxBullet"/>
        <w:numPr>
          <w:numberingChange w:id="139" w:author="Erin Polgreen" w:date="2009-10-01T15:54:00Z" w:original=""/>
        </w:numPr>
      </w:pPr>
      <w:r w:rsidRPr="00992C0A">
        <w:t>Facilitate partnerships among members to create new channels.</w:t>
      </w:r>
    </w:p>
    <w:p w:rsidR="00D44673" w:rsidRPr="00992C0A" w:rsidRDefault="00D44673" w:rsidP="00D44673">
      <w:pPr>
        <w:pStyle w:val="AI-ProjectBoxBullet"/>
        <w:numPr>
          <w:numberingChange w:id="140" w:author="Erin Polgreen" w:date="2009-10-01T15:54:00Z" w:original=""/>
        </w:numPr>
      </w:pPr>
      <w:r w:rsidRPr="00992C0A">
        <w:t>Support and advise members in creating or acquiring additional sub-brands to distribute the same content to different audiences.</w:t>
      </w:r>
    </w:p>
    <w:p w:rsidR="00D44673" w:rsidRPr="00992C0A" w:rsidRDefault="00D44673">
      <w:pPr>
        <w:pStyle w:val="AI-ProjectBoxBullet"/>
        <w:numPr>
          <w:ilvl w:val="0"/>
          <w:numId w:val="0"/>
        </w:numPr>
        <w:ind w:left="1814"/>
        <w:rPr>
          <w:b/>
          <w:i/>
        </w:rPr>
      </w:pPr>
      <w:r w:rsidRPr="00992C0A">
        <w:rPr>
          <w:b/>
          <w:i/>
        </w:rPr>
        <w:t>Key benefits to members</w:t>
      </w:r>
    </w:p>
    <w:p w:rsidR="00D44673" w:rsidRPr="00992C0A" w:rsidRDefault="00D44673">
      <w:pPr>
        <w:pStyle w:val="AI-ProjectBoxBullet"/>
        <w:numPr>
          <w:numberingChange w:id="141" w:author="Erin Polgreen" w:date="2009-10-01T15:54:00Z" w:original=""/>
        </w:numPr>
      </w:pPr>
      <w:r w:rsidRPr="00992C0A">
        <w:t>Drive more traffic, create greater impact and potentially earn more revenue from the same content.</w:t>
      </w:r>
    </w:p>
    <w:p w:rsidR="00D44673" w:rsidRPr="00992C0A" w:rsidRDefault="00C61E72">
      <w:pPr>
        <w:pStyle w:val="BULLETIDEAS"/>
        <w:rPr>
          <w:b w:val="0"/>
          <w:i/>
        </w:rPr>
      </w:pPr>
      <w:r w:rsidRPr="00992C0A">
        <w:drawing>
          <wp:anchor distT="0" distB="0" distL="114300" distR="114300" simplePos="0" relativeHeight="251753472" behindDoc="0" locked="1" layoutInCell="1" allowOverlap="1">
            <wp:simplePos x="0" y="0"/>
            <wp:positionH relativeFrom="character">
              <wp:posOffset>-502920</wp:posOffset>
            </wp:positionH>
            <wp:positionV relativeFrom="line">
              <wp:posOffset>45720</wp:posOffset>
            </wp:positionV>
            <wp:extent cx="374650" cy="779780"/>
            <wp:effectExtent l="25400" t="0" r="6350" b="0"/>
            <wp:wrapNone/>
            <wp:docPr id="466" name="Picture 466" descr="cfc_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cfc_use"/>
                    <pic:cNvPicPr>
                      <a:picLocks noChangeAspect="1" noChangeArrowheads="1"/>
                    </pic:cNvPicPr>
                  </pic:nvPicPr>
                  <pic:blipFill>
                    <a:blip r:embed="rId44"/>
                    <a:srcRect/>
                    <a:stretch>
                      <a:fillRect/>
                    </a:stretch>
                  </pic:blipFill>
                  <pic:spPr bwMode="auto">
                    <a:xfrm>
                      <a:off x="0" y="0"/>
                      <a:ext cx="374650" cy="779780"/>
                    </a:xfrm>
                    <a:prstGeom prst="rect">
                      <a:avLst/>
                    </a:prstGeom>
                    <a:noFill/>
                    <a:ln w="9525">
                      <a:noFill/>
                      <a:miter lim="800000"/>
                      <a:headEnd/>
                      <a:tailEnd/>
                    </a:ln>
                  </pic:spPr>
                </pic:pic>
              </a:graphicData>
            </a:graphic>
          </wp:anchor>
        </w:drawing>
      </w:r>
      <w:r w:rsidR="00D44673" w:rsidRPr="00992C0A">
        <w:t xml:space="preserve">Idea 5: </w:t>
      </w:r>
      <w:r w:rsidR="00D44673" w:rsidRPr="00992C0A">
        <w:rPr>
          <w:noProof w:val="0"/>
        </w:rPr>
        <w:t>Premium</w:t>
      </w:r>
      <w:r w:rsidR="00D44673" w:rsidRPr="00992C0A">
        <w:t xml:space="preserve"> </w:t>
      </w:r>
      <w:r w:rsidR="00D44673" w:rsidRPr="00992C0A">
        <w:rPr>
          <w:noProof w:val="0"/>
        </w:rPr>
        <w:t>Content</w:t>
      </w:r>
      <w:r w:rsidR="00D44673" w:rsidRPr="00992C0A">
        <w:t xml:space="preserve"> Project </w:t>
      </w:r>
      <w:r w:rsidR="00D44673" w:rsidRPr="00992C0A">
        <w:br/>
      </w:r>
      <w:r w:rsidR="00D44673" w:rsidRPr="00992C0A">
        <w:rPr>
          <w:b w:val="0"/>
          <w:i/>
        </w:rPr>
        <w:t xml:space="preserve">Goal: Create a new tier of premium content from specialized data, possibly through </w:t>
      </w:r>
      <w:r w:rsidR="00D44673" w:rsidRPr="00992C0A">
        <w:rPr>
          <w:b w:val="0"/>
          <w:i/>
          <w:noProof w:val="0"/>
        </w:rPr>
        <w:t>partnership</w:t>
      </w:r>
      <w:r w:rsidR="00D44673" w:rsidRPr="00992C0A">
        <w:rPr>
          <w:b w:val="0"/>
          <w:i/>
        </w:rPr>
        <w:t>s among members.</w:t>
      </w:r>
    </w:p>
    <w:p w:rsidR="00D44673" w:rsidRPr="00992C0A" w:rsidRDefault="0060079F">
      <w:pPr>
        <w:pStyle w:val="AI-ProjectBoxBullet"/>
        <w:numPr>
          <w:numberingChange w:id="142" w:author="Erin Polgreen" w:date="2009-10-01T15:54:00Z" w:original=""/>
        </w:numPr>
      </w:pPr>
      <w:bookmarkStart w:id="143" w:name="_Toc104500686"/>
      <w:r>
        <w:rPr>
          <w:noProof/>
        </w:rPr>
        <w:pict>
          <v:shape id="_x0000_s4388" type="#_x0000_t202" style="position:absolute;left:0;text-align:left;margin-left:414pt;margin-top:4.2pt;width:126pt;height:69.25pt;z-index:251708416;mso-wrap-edited:f" wrapcoords="0 0 21600 0 21600 21600 0 21600 0 0" filled="f" stroked="f">
            <v:fill o:detectmouseclick="t"/>
            <v:textbox style="mso-next-textbox:#_x0000_s4388" inset=",7.2pt,,7.2pt">
              <w:txbxContent>
                <w:p w:rsidR="00C37E2C" w:rsidRPr="0010376B" w:rsidRDefault="00C37E2C">
                  <w:pPr>
                    <w:pStyle w:val="Implications-sidebar"/>
                    <w:numPr>
                      <w:numberingChange w:id="144" w:author="Erin Polgreen" w:date="2009-10-01T15:54:00Z" w:original=""/>
                    </w:numPr>
                  </w:pPr>
                  <w:r w:rsidRPr="004253F8">
                    <w:rPr>
                      <w:b/>
                    </w:rPr>
                    <w:t>Analysis in Vol. 2</w:t>
                  </w:r>
                  <w:r w:rsidRPr="004253F8">
                    <w:rPr>
                      <w:b/>
                    </w:rPr>
                    <w:br/>
                  </w:r>
                  <w:fldSimple w:instr=" REF _Ref105952858 \h ">
                    <w:r w:rsidRPr="00992C0A">
                      <w:t>Free + premium content</w:t>
                    </w:r>
                  </w:fldSimple>
                  <w:r w:rsidRPr="0010376B">
                    <w:t>, p</w:t>
                  </w:r>
                  <w:fldSimple w:instr=" PAGEREF _Ref105952862 \h ">
                    <w:r>
                      <w:rPr>
                        <w:noProof/>
                      </w:rPr>
                      <w:t>45</w:t>
                    </w:r>
                  </w:fldSimple>
                </w:p>
              </w:txbxContent>
            </v:textbox>
          </v:shape>
        </w:pict>
      </w:r>
      <w:r w:rsidR="00D44673" w:rsidRPr="00992C0A">
        <w:t xml:space="preserve">TMC members have highly skilled journalists who often collect and synthesize more information than is published or relevant to core users/readers. </w:t>
      </w:r>
    </w:p>
    <w:p w:rsidR="00D44673" w:rsidRPr="00992C0A" w:rsidRDefault="00D44673">
      <w:pPr>
        <w:pStyle w:val="AI-ProjectBoxBullet"/>
        <w:numPr>
          <w:numberingChange w:id="145" w:author="Erin Polgreen" w:date="2009-10-01T15:54:00Z" w:original=""/>
        </w:numPr>
      </w:pPr>
      <w:r w:rsidRPr="00992C0A">
        <w:t xml:space="preserve">Specialized synthesis of surplus reporting, which is not of general interest to readers, could be packaged and sold. For example, overall findings from an investigative piece could be free to the public, but detailed financial analysis of a company or industry could cost extra. </w:t>
      </w:r>
    </w:p>
    <w:p w:rsidR="00D44673" w:rsidRPr="00992C0A" w:rsidRDefault="00D44673">
      <w:pPr>
        <w:pStyle w:val="AI-ProjectBoxBullet"/>
        <w:numPr>
          <w:numberingChange w:id="146" w:author="Erin Polgreen" w:date="2009-10-01T15:54:00Z" w:original=""/>
        </w:numPr>
      </w:pPr>
      <w:r w:rsidRPr="00992C0A">
        <w:t>A publication might choose to pay freelance economists or other specialists to create premium reports to sell or provide as a benefit to paid subscribers.</w:t>
      </w:r>
    </w:p>
    <w:p w:rsidR="00D44673" w:rsidRPr="00992C0A" w:rsidRDefault="00D44673">
      <w:pPr>
        <w:pStyle w:val="AI-ProjectBoxBullet"/>
        <w:numPr>
          <w:ilvl w:val="0"/>
          <w:numId w:val="0"/>
        </w:numPr>
        <w:ind w:left="1814"/>
        <w:rPr>
          <w:b/>
          <w:i/>
        </w:rPr>
      </w:pPr>
      <w:r w:rsidRPr="00992C0A">
        <w:rPr>
          <w:b/>
          <w:i/>
        </w:rPr>
        <w:t>Key TMC-led activities</w:t>
      </w:r>
    </w:p>
    <w:p w:rsidR="00D44673" w:rsidRPr="00992C0A" w:rsidRDefault="00D44673">
      <w:pPr>
        <w:pStyle w:val="AI-ProjectBoxBullet"/>
        <w:numPr>
          <w:numberingChange w:id="147" w:author="Erin Polgreen" w:date="2009-10-01T15:54:00Z" w:original=""/>
        </w:numPr>
      </w:pPr>
      <w:r w:rsidRPr="00992C0A">
        <w:t xml:space="preserve">Develop pricing, </w:t>
      </w:r>
      <w:proofErr w:type="gramStart"/>
      <w:r w:rsidRPr="00992C0A">
        <w:t>revenue-sharing</w:t>
      </w:r>
      <w:proofErr w:type="gramEnd"/>
      <w:r w:rsidRPr="00992C0A">
        <w:t>, metrics and distribution strategies.</w:t>
      </w:r>
    </w:p>
    <w:p w:rsidR="00D44673" w:rsidRPr="00992C0A" w:rsidRDefault="00D44673">
      <w:pPr>
        <w:pStyle w:val="AI-ProjectBoxBullet"/>
        <w:numPr>
          <w:numberingChange w:id="148" w:author="Erin Polgreen" w:date="2009-10-01T15:54:00Z" w:original=""/>
        </w:numPr>
      </w:pPr>
      <w:r w:rsidRPr="00992C0A">
        <w:t>Promote “temporary exclusives” as premium content that could emerge with improved metrics, where bloggers and aggregators could calculate the value of such content and pay for its use.</w:t>
      </w:r>
    </w:p>
    <w:p w:rsidR="00D44673" w:rsidRPr="00992C0A" w:rsidRDefault="0060079F">
      <w:pPr>
        <w:pStyle w:val="AI-ProjectBoxBullet"/>
        <w:numPr>
          <w:numberingChange w:id="149" w:author="Erin Polgreen" w:date="2009-10-01T15:54:00Z" w:original=""/>
        </w:numPr>
      </w:pPr>
      <w:r>
        <w:rPr>
          <w:noProof/>
        </w:rPr>
        <w:pict>
          <v:shape id="_x0000_s4389" type="#_x0000_t202" style="position:absolute;left:0;text-align:left;margin-left:414pt;margin-top:11.2pt;width:126pt;height:104pt;z-index:251709440;mso-wrap-edited:f" wrapcoords="0 0 21600 0 21600 21600 0 21600 0 0" filled="f" stroked="f">
            <v:fill o:detectmouseclick="t"/>
            <v:textbox style="mso-next-textbox:#_x0000_s4389" inset=",7.2pt,,7.2pt">
              <w:txbxContent>
                <w:p w:rsidR="00C37E2C" w:rsidRPr="0010376B" w:rsidRDefault="00C37E2C">
                  <w:pPr>
                    <w:pStyle w:val="Implications-sidebar"/>
                    <w:numPr>
                      <w:numberingChange w:id="150" w:author="Erin Polgreen" w:date="2009-10-01T15:54:00Z" w:original=""/>
                    </w:numPr>
                  </w:pPr>
                  <w:r w:rsidRPr="004253F8">
                    <w:rPr>
                      <w:b/>
                    </w:rPr>
                    <w:t>Analysis in Vol. 2</w:t>
                  </w:r>
                  <w:r w:rsidRPr="004253F8">
                    <w:rPr>
                      <w:b/>
                    </w:rPr>
                    <w:br/>
                  </w:r>
                  <w:r w:rsidRPr="0010376B">
                    <w:rPr>
                      <w:sz w:val="12"/>
                    </w:rPr>
                    <w:br/>
                  </w:r>
                  <w:fldSimple w:instr=" REF _Ref105953990 \h ">
                    <w:r w:rsidRPr="00992C0A">
                      <w:t>Will there be a new demand for quality journalism?</w:t>
                    </w:r>
                  </w:fldSimple>
                  <w:r w:rsidRPr="0010376B">
                    <w:t>, p</w:t>
                  </w:r>
                  <w:fldSimple w:instr=" PAGEREF _Ref105953993 \h ">
                    <w:r>
                      <w:rPr>
                        <w:noProof/>
                      </w:rPr>
                      <w:t>53</w:t>
                    </w:r>
                  </w:fldSimple>
                  <w:r w:rsidRPr="0010376B">
                    <w:br/>
                  </w:r>
                  <w:r w:rsidRPr="0010376B">
                    <w:rPr>
                      <w:sz w:val="12"/>
                    </w:rPr>
                    <w:br/>
                  </w:r>
                  <w:r w:rsidRPr="0010376B">
                    <w:t>Conceptual Scoops, p</w:t>
                  </w:r>
                  <w:fldSimple w:instr=" PAGEREF _Ref105953867 \h ">
                    <w:r>
                      <w:rPr>
                        <w:noProof/>
                      </w:rPr>
                      <w:t>53</w:t>
                    </w:r>
                  </w:fldSimple>
                </w:p>
              </w:txbxContent>
            </v:textbox>
          </v:shape>
        </w:pict>
      </w:r>
      <w:r w:rsidR="00D44673" w:rsidRPr="00992C0A">
        <w:rPr>
          <w:noProof/>
        </w:rPr>
        <w:t xml:space="preserve">Define </w:t>
      </w:r>
      <w:r w:rsidR="00D44673" w:rsidRPr="00992C0A">
        <w:t xml:space="preserve">“conceptual scoops” as </w:t>
      </w:r>
      <w:r w:rsidR="00D44673" w:rsidRPr="00992C0A">
        <w:rPr>
          <w:noProof/>
        </w:rPr>
        <w:t>a potential area</w:t>
      </w:r>
      <w:r w:rsidR="00D44673" w:rsidRPr="00992C0A">
        <w:t xml:space="preserve"> to capture value.</w:t>
      </w:r>
    </w:p>
    <w:p w:rsidR="00D44673" w:rsidRPr="00992C0A" w:rsidRDefault="00D44673">
      <w:pPr>
        <w:pStyle w:val="AI-ProjectBoxBullet"/>
        <w:numPr>
          <w:ilvl w:val="1"/>
          <w:numId w:val="13"/>
          <w:numberingChange w:id="151" w:author="Erin Polgreen" w:date="2009-10-01T15:54:00Z" w:original=""/>
        </w:numPr>
      </w:pPr>
      <w:r w:rsidRPr="00992C0A">
        <w:t xml:space="preserve">Battelle said that the stories that really break are “conceptual scoops”—that is, stories that not only break new information, but also create new frames and understandings of social and political issues. Such radical new ideas, insights or news usually come from investigative reporting and could capture additional value. For example, what happens when the pipeline for </w:t>
      </w:r>
      <w:r w:rsidRPr="00992C0A">
        <w:rPr>
          <w:i/>
        </w:rPr>
        <w:t>conceptual scoops</w:t>
      </w:r>
      <w:r w:rsidRPr="00992C0A">
        <w:t xml:space="preserve"> dries up with so many journalism outlets closing? Will there be an emerging willingness to pay for content if there is such a scarcity (regardless of whether it comes from an organization or individual)? Could there be a potential new business-to-business model, where publishers or writers sell investigative content as </w:t>
      </w:r>
      <w:r w:rsidRPr="00992C0A">
        <w:rPr>
          <w:i/>
        </w:rPr>
        <w:t>temporary exclusives</w:t>
      </w:r>
      <w:r w:rsidRPr="00992C0A">
        <w:t xml:space="preserve"> to other sites that chase eyeballs?</w:t>
      </w:r>
    </w:p>
    <w:p w:rsidR="00D44673" w:rsidRPr="00992C0A" w:rsidRDefault="00D44673">
      <w:pPr>
        <w:pStyle w:val="AI-ProjectBoxBullet"/>
        <w:numPr>
          <w:ilvl w:val="0"/>
          <w:numId w:val="0"/>
        </w:numPr>
        <w:ind w:left="1814"/>
        <w:rPr>
          <w:b/>
          <w:i/>
        </w:rPr>
      </w:pPr>
      <w:r w:rsidRPr="00992C0A">
        <w:rPr>
          <w:b/>
          <w:i/>
        </w:rPr>
        <w:t>Key benefits to members</w:t>
      </w:r>
    </w:p>
    <w:p w:rsidR="00D44673" w:rsidRPr="00992C0A" w:rsidRDefault="00D44673">
      <w:pPr>
        <w:pStyle w:val="AI-ProjectBoxBullet"/>
        <w:numPr>
          <w:numberingChange w:id="152" w:author="Erin Polgreen" w:date="2009-10-01T15:54:00Z" w:original=""/>
        </w:numPr>
      </w:pPr>
      <w:r w:rsidRPr="00992C0A">
        <w:t>Capture additional revenue by synthesizing data from multiple publishers.</w:t>
      </w:r>
    </w:p>
    <w:p w:rsidR="00D44673" w:rsidRPr="00992C0A" w:rsidRDefault="00D44673" w:rsidP="00D44673">
      <w:pPr>
        <w:pStyle w:val="AI-ProjectBoxBullet"/>
        <w:numPr>
          <w:numberingChange w:id="153" w:author="Erin Polgreen" w:date="2009-10-01T15:54:00Z" w:original=""/>
        </w:numPr>
        <w:ind w:right="3150"/>
      </w:pPr>
      <w:r w:rsidRPr="00992C0A">
        <w:t>Create greater impact due to higher perceived value of paid content, especially for publishers trying to reach influential audiences.</w:t>
      </w:r>
    </w:p>
    <w:p w:rsidR="00D44673" w:rsidRPr="00992C0A" w:rsidRDefault="00D44673">
      <w:pPr>
        <w:pStyle w:val="TEXT-1"/>
        <w:rPr>
          <w:sz w:val="12"/>
        </w:rPr>
      </w:pPr>
    </w:p>
    <w:p w:rsidR="00D44673" w:rsidRPr="00992C0A" w:rsidRDefault="00D44673" w:rsidP="00D44673">
      <w:pPr>
        <w:pStyle w:val="Heading4"/>
        <w:ind w:right="2700"/>
      </w:pPr>
      <w:bookmarkStart w:id="154" w:name="_Toc105192127"/>
      <w:bookmarkStart w:id="155" w:name="_Toc106051705"/>
      <w:bookmarkStart w:id="156" w:name="_Toc107668465"/>
      <w:bookmarkStart w:id="157" w:name="_Toc110392791"/>
      <w:bookmarkEnd w:id="143"/>
      <w:r w:rsidRPr="00992C0A">
        <w:t>What if… we collectively enabled organizations operate more efficiently?</w:t>
      </w:r>
      <w:bookmarkEnd w:id="154"/>
      <w:bookmarkEnd w:id="155"/>
      <w:bookmarkEnd w:id="156"/>
      <w:bookmarkEnd w:id="157"/>
    </w:p>
    <w:p w:rsidR="00D44673" w:rsidRPr="00992C0A" w:rsidRDefault="00D44673" w:rsidP="00D44673">
      <w:pPr>
        <w:pStyle w:val="TEXT-1"/>
        <w:ind w:left="630"/>
      </w:pPr>
      <w:r w:rsidRPr="00992C0A">
        <w:t xml:space="preserve">Incremental innovations that </w:t>
      </w:r>
      <w:r w:rsidRPr="00992C0A">
        <w:rPr>
          <w:i/>
        </w:rPr>
        <w:t>significantly</w:t>
      </w:r>
      <w:r w:rsidRPr="00992C0A">
        <w:t xml:space="preserve"> reduce costs can become game changers, particularly when they are combined with other innovations. For example, Dell changed the PC industry by using a new “just in t</w:t>
      </w:r>
      <w:r w:rsidR="00534611" w:rsidRPr="00992C0A">
        <w:t>ime” inventory process to under</w:t>
      </w:r>
      <w:r w:rsidRPr="00992C0A">
        <w:t xml:space="preserve">price other manufacturers. A new collaborative venture among </w:t>
      </w:r>
      <w:r w:rsidRPr="00992C0A">
        <w:rPr>
          <w:i/>
        </w:rPr>
        <w:t>The New York Times</w:t>
      </w:r>
      <w:r w:rsidRPr="00992C0A">
        <w:t xml:space="preserve">, </w:t>
      </w:r>
      <w:r w:rsidR="006331ED" w:rsidRPr="00992C0A">
        <w:t>ProPublica</w:t>
      </w:r>
      <w:r w:rsidRPr="00992C0A">
        <w:t xml:space="preserve">, TMC member </w:t>
      </w:r>
      <w:r w:rsidR="006331ED" w:rsidRPr="00992C0A">
        <w:t>Talking Points Memo</w:t>
      </w:r>
      <w:r w:rsidRPr="00992C0A">
        <w:t xml:space="preserve"> and others, will build a </w:t>
      </w:r>
      <w:bookmarkStart w:id="158" w:name="OLE_LINK13"/>
      <w:r w:rsidRPr="00992C0A">
        <w:t>unified database of original source documents called “DocumentCloud</w:t>
      </w:r>
      <w:r w:rsidRPr="00992C0A">
        <w:rPr>
          <w:i/>
        </w:rPr>
        <w:t>”</w:t>
      </w:r>
      <w:r w:rsidRPr="00992C0A">
        <w:t xml:space="preserve"> </w:t>
      </w:r>
      <w:bookmarkEnd w:id="158"/>
      <w:r w:rsidRPr="00992C0A">
        <w:t>that will make it significantly more efficient to examine large sets of documents.</w:t>
      </w:r>
    </w:p>
    <w:p w:rsidR="00D44673" w:rsidRPr="00992C0A" w:rsidRDefault="00D44673">
      <w:pPr>
        <w:pStyle w:val="TEXT-1"/>
        <w:ind w:left="630"/>
      </w:pPr>
      <w:r w:rsidRPr="00992C0A">
        <w:t>To reduce costs, TMC members have expressed interest in using online collaborative tools such as DocumentCloud or creating new platforms to “eliminate the middleman” (intermediaries such as publishers, sales reps and vendors), which can have the added benefit of putting publishers in direct communication with users. Yet disintermediation also has drawbacks because it shifts mediation to new areas of control such as filtering and search. Opportunities to reduce costs significantly will continue to emerge and could include taking dramatic steps such as “smart mergers,” which Harris suggested.</w:t>
      </w:r>
    </w:p>
    <w:p w:rsidR="00D44673" w:rsidRPr="00992C0A" w:rsidRDefault="0060079F">
      <w:pPr>
        <w:pStyle w:val="BULLETIDEAS"/>
        <w:rPr>
          <w:b w:val="0"/>
          <w:i/>
          <w:noProof w:val="0"/>
        </w:rPr>
      </w:pPr>
      <w:r w:rsidRPr="0060079F">
        <w:pict>
          <v:shape id="_x0000_s4308" type="#_x0000_t202" style="position:absolute;left:0;text-align:left;margin-left:414pt;margin-top:-48.7pt;width:118.8pt;height:86.4pt;z-index:251673600" filled="f" stroked="f">
            <v:fill o:detectmouseclick="t"/>
            <v:textbox style="mso-next-textbox:#_x0000_s4308" inset=",7.2pt,,7.2pt">
              <w:txbxContent>
                <w:p w:rsidR="00C37E2C" w:rsidRDefault="00C37E2C" w:rsidP="00D44673">
                  <w:pPr>
                    <w:pStyle w:val="Implications-sidebar"/>
                    <w:numPr>
                      <w:numberingChange w:id="159" w:author="Erin Polgreen" w:date="2009-10-01T15:54:00Z" w:original=""/>
                    </w:numPr>
                  </w:pPr>
                  <w:r>
                    <w:rPr>
                      <w:b/>
                    </w:rPr>
                    <w:t>Analysis in Vol. 2</w:t>
                  </w:r>
                  <w:r>
                    <w:br/>
                  </w:r>
                  <w:r>
                    <w:rPr>
                      <w:sz w:val="12"/>
                    </w:rPr>
                    <w:br/>
                  </w:r>
                  <w:fldSimple w:instr=" REF _Ref104320359 \h ">
                    <w:r w:rsidRPr="00992C0A">
                      <w:t>New scarcities &amp; their effects</w:t>
                    </w:r>
                  </w:fldSimple>
                  <w:r>
                    <w:t>, p</w:t>
                  </w:r>
                  <w:fldSimple w:instr=" PAGEREF _Ref104320359 \h ">
                    <w:r>
                      <w:rPr>
                        <w:noProof/>
                      </w:rPr>
                      <w:t>11</w:t>
                    </w:r>
                  </w:fldSimple>
                  <w:r>
                    <w:br/>
                  </w:r>
                  <w:r>
                    <w:rPr>
                      <w:sz w:val="12"/>
                    </w:rPr>
                    <w:br/>
                  </w:r>
                  <w:fldSimple w:instr=" REF _Ref104493242 \h ">
                    <w:r w:rsidRPr="00992C0A">
                      <w:t>Lean and mean</w:t>
                    </w:r>
                  </w:fldSimple>
                  <w:r>
                    <w:t>, p</w:t>
                  </w:r>
                  <w:fldSimple w:instr=" PAGEREF _Ref104493242 \h ">
                    <w:r>
                      <w:rPr>
                        <w:noProof/>
                      </w:rPr>
                      <w:t>42</w:t>
                    </w:r>
                  </w:fldSimple>
                </w:p>
              </w:txbxContent>
            </v:textbox>
          </v:shape>
        </w:pict>
      </w:r>
      <w:r w:rsidR="00C61E72" w:rsidRPr="00992C0A">
        <w:drawing>
          <wp:anchor distT="0" distB="0" distL="114300" distR="114300" simplePos="0" relativeHeight="251754496" behindDoc="0" locked="1" layoutInCell="1" allowOverlap="1">
            <wp:simplePos x="0" y="0"/>
            <wp:positionH relativeFrom="character">
              <wp:posOffset>-502920</wp:posOffset>
            </wp:positionH>
            <wp:positionV relativeFrom="line">
              <wp:posOffset>45720</wp:posOffset>
            </wp:positionV>
            <wp:extent cx="374650" cy="779780"/>
            <wp:effectExtent l="25400" t="0" r="6350" b="0"/>
            <wp:wrapNone/>
            <wp:docPr id="467" name="Picture 467" descr="cfc_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cfc_use"/>
                    <pic:cNvPicPr>
                      <a:picLocks noChangeAspect="1" noChangeArrowheads="1"/>
                    </pic:cNvPicPr>
                  </pic:nvPicPr>
                  <pic:blipFill>
                    <a:blip r:embed="rId44"/>
                    <a:srcRect/>
                    <a:stretch>
                      <a:fillRect/>
                    </a:stretch>
                  </pic:blipFill>
                  <pic:spPr bwMode="auto">
                    <a:xfrm>
                      <a:off x="0" y="0"/>
                      <a:ext cx="374650" cy="779780"/>
                    </a:xfrm>
                    <a:prstGeom prst="rect">
                      <a:avLst/>
                    </a:prstGeom>
                    <a:noFill/>
                    <a:ln w="9525">
                      <a:noFill/>
                      <a:miter lim="800000"/>
                      <a:headEnd/>
                      <a:tailEnd/>
                    </a:ln>
                  </pic:spPr>
                </pic:pic>
              </a:graphicData>
            </a:graphic>
          </wp:anchor>
        </w:drawing>
      </w:r>
      <w:r w:rsidR="00D44673" w:rsidRPr="00992C0A">
        <w:t xml:space="preserve">Idea 6: Smart Mergers </w:t>
      </w:r>
      <w:r w:rsidR="00D44673" w:rsidRPr="00992C0A">
        <w:br/>
      </w:r>
      <w:r w:rsidR="00D44673" w:rsidRPr="00992C0A">
        <w:rPr>
          <w:b w:val="0"/>
          <w:i/>
        </w:rPr>
        <w:t>Goal: Facilitate smart mergers among TMC members who may be stronger together.</w:t>
      </w:r>
    </w:p>
    <w:p w:rsidR="00D44673" w:rsidRPr="00992C0A" w:rsidRDefault="00D44673">
      <w:pPr>
        <w:pStyle w:val="AI-ProjectBoxBullet"/>
        <w:numPr>
          <w:numberingChange w:id="160" w:author="Erin Polgreen" w:date="2009-10-01T15:54:00Z" w:original=""/>
        </w:numPr>
      </w:pPr>
      <w:bookmarkStart w:id="161" w:name="_Toc104500687"/>
      <w:bookmarkStart w:id="162" w:name="_Ref104555406"/>
      <w:bookmarkStart w:id="163" w:name="_Ref104555409"/>
      <w:r w:rsidRPr="00992C0A">
        <w:t>“By [smart mergers] I mean really understanding, beyond what a deal looks like on paper, what it takes to pull off a successful merger and bringing that knowledge into the sector,” wrote Harris.</w:t>
      </w:r>
    </w:p>
    <w:p w:rsidR="00D44673" w:rsidRPr="00992C0A" w:rsidRDefault="00D44673">
      <w:pPr>
        <w:pStyle w:val="AI-ProjectBoxBullet"/>
        <w:numPr>
          <w:numberingChange w:id="164" w:author="Erin Polgreen" w:date="2009-10-01T15:54:00Z" w:original=""/>
        </w:numPr>
      </w:pPr>
      <w:r w:rsidRPr="00992C0A">
        <w:t xml:space="preserve">Sufficient willingness to merge would be necessary, which may be greater if the alternative is folding or losing influence. </w:t>
      </w:r>
    </w:p>
    <w:p w:rsidR="00D44673" w:rsidRPr="00992C0A" w:rsidRDefault="00D44673">
      <w:pPr>
        <w:pStyle w:val="AI-ProjectBoxBullet"/>
        <w:numPr>
          <w:numberingChange w:id="165" w:author="Erin Polgreen" w:date="2009-10-01T15:54:00Z" w:original=""/>
        </w:numPr>
      </w:pPr>
      <w:r w:rsidRPr="00992C0A">
        <w:t>When asked if non-profit mergers would work, John Bracken of the MacArthur Foundation told us, “A lot depends on personalities.”</w:t>
      </w:r>
    </w:p>
    <w:p w:rsidR="00D44673" w:rsidRPr="00992C0A" w:rsidRDefault="00D44673">
      <w:pPr>
        <w:pStyle w:val="AI-ProjectBoxBullet"/>
        <w:numPr>
          <w:numberingChange w:id="166" w:author="Erin Polgreen" w:date="2009-10-01T15:54:00Z" w:original=""/>
        </w:numPr>
      </w:pPr>
      <w:r w:rsidRPr="00992C0A">
        <w:t>Different levels of merging could include sharing databases or technology platforms and consolidating back-office functions.</w:t>
      </w:r>
    </w:p>
    <w:p w:rsidR="00D44673" w:rsidRPr="00992C0A" w:rsidRDefault="00D44673">
      <w:pPr>
        <w:pStyle w:val="AI-ProjectBoxBullet"/>
        <w:numPr>
          <w:ilvl w:val="0"/>
          <w:numId w:val="0"/>
        </w:numPr>
        <w:ind w:left="1814"/>
        <w:rPr>
          <w:b/>
          <w:i/>
        </w:rPr>
      </w:pPr>
      <w:r w:rsidRPr="00992C0A">
        <w:rPr>
          <w:b/>
          <w:i/>
        </w:rPr>
        <w:t>Key TMC-led activities</w:t>
      </w:r>
    </w:p>
    <w:p w:rsidR="00D44673" w:rsidRPr="00992C0A" w:rsidRDefault="0060079F">
      <w:pPr>
        <w:pStyle w:val="AI-ProjectBoxBullet"/>
        <w:numPr>
          <w:numberingChange w:id="167" w:author="Erin Polgreen" w:date="2009-10-01T15:54:00Z" w:original=""/>
        </w:numPr>
      </w:pPr>
      <w:r>
        <w:pict>
          <v:shape id="_x0000_s4429" type="#_x0000_t202" style="position:absolute;left:0;text-align:left;margin-left:414pt;margin-top:20.5pt;width:126pt;height:64.15pt;z-index:251718656;mso-wrap-edited:f" wrapcoords="0 0 21600 0 21600 21600 0 21600 0 0" filled="f" stroked="f">
            <v:fill o:detectmouseclick="t"/>
            <v:textbox style="mso-next-textbox:#_x0000_s4429" inset=",7.2pt,,7.2pt">
              <w:txbxContent>
                <w:p w:rsidR="00C37E2C" w:rsidRPr="0010376B" w:rsidRDefault="00C37E2C" w:rsidP="00D44673">
                  <w:pPr>
                    <w:pStyle w:val="Implications-sidebar"/>
                    <w:numPr>
                      <w:numberingChange w:id="168" w:author="Erin Polgreen" w:date="2009-10-01T15:54:00Z" w:original=""/>
                    </w:numPr>
                  </w:pPr>
                  <w:r w:rsidRPr="004253F8">
                    <w:rPr>
                      <w:b/>
                    </w:rPr>
                    <w:t>Analysis in Vol. 2</w:t>
                  </w:r>
                  <w:r w:rsidRPr="004253F8">
                    <w:rPr>
                      <w:b/>
                    </w:rPr>
                    <w:br/>
                  </w:r>
                  <w:fldSimple w:instr=" REF _Ref105952384 \h ">
                    <w:r w:rsidRPr="00992C0A">
                      <w:t>Adding distribution channels &amp; sub-brands</w:t>
                    </w:r>
                  </w:fldSimple>
                  <w:r w:rsidRPr="0010376B">
                    <w:t>, p</w:t>
                  </w:r>
                  <w:fldSimple w:instr=" PAGEREF _Ref105952386 \h ">
                    <w:r>
                      <w:rPr>
                        <w:noProof/>
                      </w:rPr>
                      <w:t>44</w:t>
                    </w:r>
                  </w:fldSimple>
                </w:p>
              </w:txbxContent>
            </v:textbox>
          </v:shape>
        </w:pict>
      </w:r>
      <w:r w:rsidR="00D44673" w:rsidRPr="00992C0A">
        <w:t xml:space="preserve">Conduct feasibility study by interviewing thought leaders or hiring business-school interns who have been part of mergers and acquisitions or academics </w:t>
      </w:r>
      <w:proofErr w:type="gramStart"/>
      <w:r w:rsidR="00D44673" w:rsidRPr="00992C0A">
        <w:t>who</w:t>
      </w:r>
      <w:proofErr w:type="gramEnd"/>
      <w:r w:rsidR="00D44673" w:rsidRPr="00992C0A">
        <w:t xml:space="preserve"> have studied them.</w:t>
      </w:r>
    </w:p>
    <w:p w:rsidR="00D44673" w:rsidRPr="00992C0A" w:rsidRDefault="00D44673">
      <w:pPr>
        <w:pStyle w:val="AI-ProjectBoxBullet"/>
        <w:numPr>
          <w:numberingChange w:id="169" w:author="Erin Polgreen" w:date="2009-10-01T15:54:00Z" w:original=""/>
        </w:numPr>
      </w:pPr>
      <w:r w:rsidRPr="00992C0A">
        <w:t xml:space="preserve">Hire an expert who has managed corporate mergers to advise the process and evaluate the opportunities and consequences of </w:t>
      </w:r>
      <w:r w:rsidR="00534611" w:rsidRPr="00992C0A">
        <w:t>mergers</w:t>
      </w:r>
      <w:r w:rsidRPr="00992C0A">
        <w:t xml:space="preserve"> within the sector.</w:t>
      </w:r>
    </w:p>
    <w:p w:rsidR="00D44673" w:rsidRPr="00992C0A" w:rsidRDefault="00D44673">
      <w:pPr>
        <w:pStyle w:val="AI-ProjectBoxBullet"/>
        <w:numPr>
          <w:numberingChange w:id="170" w:author="Erin Polgreen" w:date="2009-10-01T15:54:00Z" w:original=""/>
        </w:numPr>
      </w:pPr>
      <w:r w:rsidRPr="00992C0A">
        <w:t>Distribute the results and identify opportunities for TMC members who want to explore this idea.</w:t>
      </w:r>
    </w:p>
    <w:p w:rsidR="00D44673" w:rsidRPr="00992C0A" w:rsidRDefault="00D44673" w:rsidP="00D44673">
      <w:pPr>
        <w:pStyle w:val="AI-ProjectBoxBullet"/>
        <w:numPr>
          <w:ilvl w:val="0"/>
          <w:numId w:val="0"/>
        </w:numPr>
        <w:ind w:left="1814"/>
        <w:rPr>
          <w:b/>
          <w:i/>
        </w:rPr>
      </w:pPr>
      <w:r w:rsidRPr="00992C0A">
        <w:rPr>
          <w:b/>
          <w:i/>
        </w:rPr>
        <w:t>Key benefits to members</w:t>
      </w:r>
    </w:p>
    <w:p w:rsidR="00D44673" w:rsidRPr="00992C0A" w:rsidRDefault="00D44673">
      <w:pPr>
        <w:pStyle w:val="AI-ProjectBoxBullet"/>
        <w:numPr>
          <w:numberingChange w:id="171" w:author="Erin Polgreen" w:date="2009-10-01T15:54:00Z" w:original=""/>
        </w:numPr>
      </w:pPr>
      <w:r w:rsidRPr="00992C0A">
        <w:t>Gain power and influence, increase impact and build stronger multiplatform capacity. However, the potential benefit would need to be sufficient to compel such a difficult process as merging.</w:t>
      </w:r>
    </w:p>
    <w:p w:rsidR="00D44673" w:rsidRPr="00992C0A" w:rsidRDefault="00D44673">
      <w:pPr>
        <w:pStyle w:val="AI-ProjectBoxBullet"/>
        <w:numPr>
          <w:numberingChange w:id="172" w:author="Erin Polgreen" w:date="2009-10-01T15:54:00Z" w:original=""/>
        </w:numPr>
      </w:pPr>
      <w:r w:rsidRPr="00992C0A">
        <w:t>Tap the value of keeping separate co-existing sub-brands in merged organizations as described in idea #4.</w:t>
      </w:r>
    </w:p>
    <w:p w:rsidR="00D44673" w:rsidRPr="00992C0A" w:rsidRDefault="00D44673" w:rsidP="00D44673">
      <w:pPr>
        <w:pStyle w:val="TEXT-1"/>
        <w:rPr>
          <w:sz w:val="12"/>
        </w:rPr>
      </w:pPr>
      <w:r w:rsidRPr="00992C0A">
        <w:rPr>
          <w:sz w:val="12"/>
        </w:rPr>
        <w:br w:type="page"/>
      </w:r>
    </w:p>
    <w:p w:rsidR="00D44673" w:rsidRPr="00992C0A" w:rsidRDefault="009A13A8">
      <w:pPr>
        <w:pStyle w:val="Heading3b"/>
      </w:pPr>
      <w:bookmarkStart w:id="173" w:name="_Toc104500680"/>
      <w:bookmarkStart w:id="174" w:name="_Toc111039195"/>
      <w:bookmarkEnd w:id="161"/>
      <w:bookmarkEnd w:id="162"/>
      <w:bookmarkEnd w:id="163"/>
      <w:r w:rsidRPr="00992C0A">
        <w:drawing>
          <wp:anchor distT="0" distB="0" distL="114300" distR="114300" simplePos="0" relativeHeight="251796480" behindDoc="0" locked="1" layoutInCell="1" allowOverlap="1">
            <wp:simplePos x="0" y="0"/>
            <wp:positionH relativeFrom="character">
              <wp:posOffset>-640080</wp:posOffset>
            </wp:positionH>
            <wp:positionV relativeFrom="line">
              <wp:posOffset>-54610</wp:posOffset>
            </wp:positionV>
            <wp:extent cx="546100" cy="546100"/>
            <wp:effectExtent l="25400" t="0" r="0" b="0"/>
            <wp:wrapNone/>
            <wp:docPr id="60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ve:AlternateContent xmlns:ma="http://schemas.microsoft.com/office/mac/drawingml/2008/main">
                    <ve:Choice Requires="ma">
                      <pic:blipFill>
                        <a:blip r:embed="rId45"/>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46"/>
                        <a:srcRect/>
                        <a:stretch>
                          <a:fillRect/>
                        </a:stretch>
                      </pic:blipFill>
                    </ve:Fallback>
                  </ve:AlternateContent>
                  <pic:spPr bwMode="auto">
                    <a:xfrm>
                      <a:off x="0" y="0"/>
                      <a:ext cx="546100" cy="546100"/>
                    </a:xfrm>
                    <a:prstGeom prst="rect">
                      <a:avLst/>
                    </a:prstGeom>
                    <a:noFill/>
                    <a:ln w="9525">
                      <a:noFill/>
                      <a:miter lim="800000"/>
                      <a:headEnd/>
                      <a:tailEnd/>
                    </a:ln>
                  </pic:spPr>
                </pic:pic>
              </a:graphicData>
            </a:graphic>
          </wp:anchor>
        </w:drawing>
      </w:r>
      <w:r w:rsidR="00D44673" w:rsidRPr="00992C0A">
        <w:t xml:space="preserve">Strategic ways of leveraging the unique role of a </w:t>
      </w:r>
      <w:bookmarkEnd w:id="173"/>
      <w:r w:rsidR="00D44673" w:rsidRPr="00992C0A">
        <w:t>network</w:t>
      </w:r>
      <w:bookmarkEnd w:id="174"/>
    </w:p>
    <w:p w:rsidR="00D44673" w:rsidRPr="00992C0A" w:rsidRDefault="00D44673" w:rsidP="00D44673">
      <w:pPr>
        <w:pStyle w:val="TEXT-1intro"/>
        <w:ind w:right="3420"/>
      </w:pPr>
      <w:r w:rsidRPr="00992C0A">
        <w:t xml:space="preserve">An ongoing question since TMC’s inception has been “How can the sum be greater than its parts?” While many ideas in </w:t>
      </w:r>
      <w:ins w:id="175" w:author="Tony Deifell" w:date="2009-09-27T11:33:00Z">
        <w:r w:rsidR="00811872">
          <w:t xml:space="preserve">the </w:t>
        </w:r>
        <w:r w:rsidR="0060079F" w:rsidRPr="0060079F">
          <w:rPr>
            <w:i/>
          </w:rPr>
          <w:t>Big Thaw</w:t>
        </w:r>
      </w:ins>
      <w:r w:rsidRPr="00992C0A">
        <w:t xml:space="preserve"> are relevant to individual TMC members, the question of broader purpose remains: </w:t>
      </w:r>
      <w:r w:rsidRPr="00992C0A">
        <w:rPr>
          <w:i/>
        </w:rPr>
        <w:t>What can TMC do as a consortium to affect the larger independent media system and lift the tide for everyone?</w:t>
      </w:r>
    </w:p>
    <w:p w:rsidR="00D44673" w:rsidRPr="00992C0A" w:rsidRDefault="0060079F" w:rsidP="00D44673">
      <w:pPr>
        <w:pStyle w:val="TEXT-1intro"/>
        <w:ind w:right="3420"/>
      </w:pPr>
      <w:r>
        <w:rPr>
          <w:noProof/>
        </w:rPr>
        <w:pict>
          <v:shape id="_x0000_s4319" type="#_x0000_t202" style="position:absolute;left:0;text-align:left;margin-left:414pt;margin-top:-9.45pt;width:2in;height:54pt;z-index:251677696;mso-wrap-edited:f" wrapcoords="0 0 21600 0 21600 21600 0 21600 0 0" filled="f" stroked="f">
            <v:fill o:detectmouseclick="t"/>
            <v:textbox style="mso-next-textbox:#_x0000_s4319" inset=",7.2pt,,7.2pt">
              <w:txbxContent>
                <w:p w:rsidR="00C37E2C" w:rsidRPr="009E571D" w:rsidRDefault="00C37E2C">
                  <w:pPr>
                    <w:pStyle w:val="Implications-sidebar"/>
                    <w:numPr>
                      <w:numberingChange w:id="176" w:author="Erin Polgreen" w:date="2009-10-01T15:54:00Z" w:original=""/>
                    </w:numPr>
                  </w:pPr>
                  <w:r w:rsidRPr="009E571D">
                    <w:rPr>
                      <w:b/>
                    </w:rPr>
                    <w:t>Analysis in Vol. 2</w:t>
                  </w:r>
                  <w:r w:rsidRPr="009E571D">
                    <w:rPr>
                      <w:b/>
                    </w:rPr>
                    <w:br/>
                  </w:r>
                  <w:fldSimple w:instr=" REF _Ref104498860 \h ">
                    <w:r w:rsidRPr="00992C0A">
                      <w:t>Getting more from advertising</w:t>
                    </w:r>
                  </w:fldSimple>
                  <w:r w:rsidRPr="009E571D">
                    <w:t>, p</w:t>
                  </w:r>
                  <w:fldSimple w:instr=" PAGEREF _Ref104498865 \h ">
                    <w:r>
                      <w:rPr>
                        <w:noProof/>
                      </w:rPr>
                      <w:t>47</w:t>
                    </w:r>
                  </w:fldSimple>
                </w:p>
              </w:txbxContent>
            </v:textbox>
          </v:shape>
        </w:pict>
      </w:r>
      <w:r w:rsidR="00D44673" w:rsidRPr="00992C0A">
        <w:t>The consortium structure has already helped facilitate greater scale in advertising across members’ sites. Four TMC members (</w:t>
      </w:r>
      <w:r w:rsidR="006331ED" w:rsidRPr="00992C0A">
        <w:t>Air America</w:t>
      </w:r>
      <w:r w:rsidR="00D44673" w:rsidRPr="00992C0A">
        <w:rPr>
          <w:i/>
        </w:rPr>
        <w:t xml:space="preserve">, </w:t>
      </w:r>
      <w:r w:rsidR="006331ED" w:rsidRPr="00992C0A">
        <w:t>AlterNet</w:t>
      </w:r>
      <w:r w:rsidR="00D44673" w:rsidRPr="00992C0A">
        <w:rPr>
          <w:i/>
        </w:rPr>
        <w:t xml:space="preserve">, Mother Jones </w:t>
      </w:r>
      <w:r w:rsidR="00D44673" w:rsidRPr="00992C0A">
        <w:t>and</w:t>
      </w:r>
      <w:r w:rsidR="00D44673" w:rsidRPr="00992C0A">
        <w:rPr>
          <w:i/>
        </w:rPr>
        <w:t xml:space="preserve"> The Nation</w:t>
      </w:r>
      <w:r w:rsidR="00D44673" w:rsidRPr="00992C0A">
        <w:t xml:space="preserve">) have come together to start an online vertical ad network on the Adify platform. The “Ad Progress Network” launched Spring 2009. This venture is a smart strategic move, given the continually increasing competition online. Although TMC members’ sites are growing in traffic, they still may be challenged to keep ahead of overall audience growth and fragmentation online. Many progressive media companies—even the larger ones—have relatively small audiences compared to major media companies such as the </w:t>
      </w:r>
      <w:r w:rsidR="00D44673" w:rsidRPr="00992C0A">
        <w:rPr>
          <w:i/>
        </w:rPr>
        <w:t>New York Times</w:t>
      </w:r>
      <w:r w:rsidR="00D44673" w:rsidRPr="00992C0A">
        <w:t>. An ad network enables publishers to leverage a greater scale of ad impressions to attract ad buyers that may not otherwise spend the time to buy ads on a single publisher’s site. The unique role of a consortium is ideal for other projects like this, some of which are listed below.</w:t>
      </w:r>
      <w:bookmarkStart w:id="177" w:name="_Toc104500682"/>
      <w:bookmarkStart w:id="178" w:name="_Ref104558045"/>
      <w:bookmarkStart w:id="179" w:name="_Ref104558047"/>
    </w:p>
    <w:p w:rsidR="00D44673" w:rsidRPr="00992C0A" w:rsidRDefault="00D44673">
      <w:pPr>
        <w:pStyle w:val="TEXT-1"/>
        <w:rPr>
          <w:sz w:val="12"/>
        </w:rPr>
      </w:pPr>
    </w:p>
    <w:p w:rsidR="00D44673" w:rsidRPr="00992C0A" w:rsidRDefault="00D44673">
      <w:pPr>
        <w:pStyle w:val="Heading4"/>
      </w:pPr>
      <w:bookmarkStart w:id="180" w:name="_Toc105192124"/>
      <w:bookmarkStart w:id="181" w:name="_Ref105261081"/>
      <w:bookmarkStart w:id="182" w:name="_Ref105261098"/>
      <w:bookmarkStart w:id="183" w:name="_Ref105261775"/>
      <w:bookmarkStart w:id="184" w:name="_Ref105261780"/>
      <w:bookmarkStart w:id="185" w:name="_Ref105398494"/>
      <w:bookmarkStart w:id="186" w:name="_Ref105398497"/>
      <w:bookmarkStart w:id="187" w:name="_Ref105432454"/>
      <w:bookmarkStart w:id="188" w:name="_Ref105650487"/>
      <w:bookmarkStart w:id="189" w:name="_Ref105650490"/>
      <w:bookmarkStart w:id="190" w:name="_Ref106045813"/>
      <w:bookmarkStart w:id="191" w:name="_Ref106045817"/>
      <w:bookmarkStart w:id="192" w:name="_Toc106051706"/>
      <w:bookmarkStart w:id="193" w:name="_Toc107668466"/>
      <w:bookmarkStart w:id="194" w:name="_Toc110392792"/>
      <w:bookmarkStart w:id="195" w:name="_Ref115400250"/>
      <w:bookmarkStart w:id="196" w:name="_Ref115400255"/>
      <w:bookmarkStart w:id="197" w:name="_Ref104931320"/>
      <w:bookmarkStart w:id="198" w:name="_Ref104931327"/>
      <w:bookmarkStart w:id="199" w:name="_Toc105192123"/>
      <w:bookmarkStart w:id="200" w:name="_Ref105261686"/>
      <w:bookmarkStart w:id="201" w:name="_Ref105261691"/>
      <w:bookmarkStart w:id="202" w:name="_Ref105398579"/>
      <w:bookmarkStart w:id="203" w:name="_Ref105398583"/>
      <w:bookmarkEnd w:id="177"/>
      <w:bookmarkEnd w:id="178"/>
      <w:bookmarkEnd w:id="179"/>
      <w:r w:rsidRPr="00992C0A">
        <w:t>What if… we standardized raw data, metadata &amp; metrics?</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rsidR="00D44673" w:rsidRPr="00992C0A" w:rsidRDefault="00D44673">
      <w:pPr>
        <w:pStyle w:val="TEXT-1"/>
        <w:ind w:left="630"/>
      </w:pPr>
      <w:r w:rsidRPr="00992C0A">
        <w:t xml:space="preserve">Media consumption is increasingly dictated by how people pull many fragmented pieces of content together, which means that new models of content distribution are more important than developing content itself. Partnerships related to information structuring, filtering, bundling and mash-ups are critical for content to reach users </w:t>
      </w:r>
      <w:r w:rsidR="00534611" w:rsidRPr="00992C0A">
        <w:rPr>
          <w:i/>
        </w:rPr>
        <w:t>anytime</w:t>
      </w:r>
      <w:r w:rsidR="00534611" w:rsidRPr="00992C0A">
        <w:t xml:space="preserve">, </w:t>
      </w:r>
      <w:r w:rsidR="00534611" w:rsidRPr="00992C0A">
        <w:rPr>
          <w:i/>
        </w:rPr>
        <w:t>anywhere</w:t>
      </w:r>
      <w:r w:rsidRPr="00992C0A">
        <w:rPr>
          <w:i/>
        </w:rPr>
        <w:t>, on any device</w:t>
      </w:r>
      <w:r w:rsidRPr="00992C0A">
        <w:t>. Metadata, which is simply data about data, is a pivotal piece of the online distribution equation and described in more detail in Vol. 2, p</w:t>
      </w:r>
      <w:r w:rsidR="0060079F" w:rsidRPr="00992C0A">
        <w:fldChar w:fldCharType="begin"/>
      </w:r>
      <w:r w:rsidR="005F0463" w:rsidRPr="00992C0A">
        <w:instrText xml:space="preserve"> PAGEREF _Ref105957183 \h </w:instrText>
      </w:r>
      <w:r w:rsidR="0060079F" w:rsidRPr="00992C0A">
        <w:fldChar w:fldCharType="separate"/>
      </w:r>
      <w:r w:rsidR="002E6B35">
        <w:rPr>
          <w:b/>
          <w:noProof/>
        </w:rPr>
        <w:t xml:space="preserve">Error! </w:t>
      </w:r>
      <w:proofErr w:type="gramStart"/>
      <w:r w:rsidR="002E6B35">
        <w:rPr>
          <w:b/>
          <w:noProof/>
        </w:rPr>
        <w:t>Bookmark not defined.</w:t>
      </w:r>
      <w:r w:rsidR="0060079F" w:rsidRPr="00992C0A">
        <w:fldChar w:fldCharType="end"/>
      </w:r>
      <w:r w:rsidRPr="00992C0A">
        <w:t>.</w:t>
      </w:r>
      <w:proofErr w:type="gramEnd"/>
    </w:p>
    <w:p w:rsidR="00D44673" w:rsidRPr="00992C0A" w:rsidRDefault="00C61E72" w:rsidP="00D44673">
      <w:pPr>
        <w:pStyle w:val="BULLETIDEAS"/>
        <w:rPr>
          <w:b w:val="0"/>
          <w:i/>
        </w:rPr>
      </w:pPr>
      <w:r w:rsidRPr="00992C0A">
        <w:drawing>
          <wp:anchor distT="0" distB="0" distL="114300" distR="114300" simplePos="0" relativeHeight="251755520" behindDoc="0" locked="1" layoutInCell="1" allowOverlap="1">
            <wp:simplePos x="0" y="0"/>
            <wp:positionH relativeFrom="character">
              <wp:posOffset>-502920</wp:posOffset>
            </wp:positionH>
            <wp:positionV relativeFrom="line">
              <wp:posOffset>45720</wp:posOffset>
            </wp:positionV>
            <wp:extent cx="374650" cy="779780"/>
            <wp:effectExtent l="25400" t="0" r="6350" b="0"/>
            <wp:wrapNone/>
            <wp:docPr id="468" name="Picture 468" descr="cfc_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cfc_use"/>
                    <pic:cNvPicPr>
                      <a:picLocks noChangeAspect="1" noChangeArrowheads="1"/>
                    </pic:cNvPicPr>
                  </pic:nvPicPr>
                  <pic:blipFill>
                    <a:blip r:embed="rId44"/>
                    <a:srcRect/>
                    <a:stretch>
                      <a:fillRect/>
                    </a:stretch>
                  </pic:blipFill>
                  <pic:spPr bwMode="auto">
                    <a:xfrm>
                      <a:off x="0" y="0"/>
                      <a:ext cx="374650" cy="779780"/>
                    </a:xfrm>
                    <a:prstGeom prst="rect">
                      <a:avLst/>
                    </a:prstGeom>
                    <a:noFill/>
                    <a:ln w="9525">
                      <a:noFill/>
                      <a:miter lim="800000"/>
                      <a:headEnd/>
                      <a:tailEnd/>
                    </a:ln>
                  </pic:spPr>
                </pic:pic>
              </a:graphicData>
            </a:graphic>
          </wp:anchor>
        </w:drawing>
      </w:r>
      <w:r w:rsidR="00D44673" w:rsidRPr="00992C0A">
        <w:t xml:space="preserve">Idea 7: New Metrics </w:t>
      </w:r>
      <w:r w:rsidR="00D44673" w:rsidRPr="00992C0A">
        <w:rPr>
          <w:noProof w:val="0"/>
        </w:rPr>
        <w:t>Project</w:t>
      </w:r>
      <w:r w:rsidR="00D44673" w:rsidRPr="00992C0A">
        <w:br/>
      </w:r>
      <w:r w:rsidR="00D44673" w:rsidRPr="00992C0A">
        <w:rPr>
          <w:b w:val="0"/>
          <w:i/>
        </w:rPr>
        <w:t xml:space="preserve">Goal: Standardize practices that would more </w:t>
      </w:r>
      <w:r w:rsidR="00D44673" w:rsidRPr="00992C0A">
        <w:rPr>
          <w:b w:val="0"/>
          <w:i/>
          <w:noProof w:val="0"/>
        </w:rPr>
        <w:t>reliably</w:t>
      </w:r>
      <w:r w:rsidR="00D44673" w:rsidRPr="00992C0A">
        <w:rPr>
          <w:b w:val="0"/>
          <w:i/>
        </w:rPr>
        <w:t xml:space="preserve"> measure </w:t>
      </w:r>
      <w:r w:rsidR="00D44673" w:rsidRPr="00992C0A">
        <w:rPr>
          <w:b w:val="0"/>
          <w:i/>
          <w:noProof w:val="0"/>
        </w:rPr>
        <w:t>the</w:t>
      </w:r>
      <w:r w:rsidR="00D44673" w:rsidRPr="00992C0A">
        <w:rPr>
          <w:b w:val="0"/>
          <w:i/>
        </w:rPr>
        <w:t xml:space="preserve"> value of TMC </w:t>
      </w:r>
      <w:r w:rsidR="00D44673" w:rsidRPr="00992C0A">
        <w:rPr>
          <w:b w:val="0"/>
          <w:i/>
          <w:noProof w:val="0"/>
        </w:rPr>
        <w:t>members’</w:t>
      </w:r>
      <w:r w:rsidR="00D44673" w:rsidRPr="00992C0A">
        <w:rPr>
          <w:b w:val="0"/>
          <w:i/>
        </w:rPr>
        <w:t xml:space="preserve"> social impact (e.g. </w:t>
      </w:r>
      <w:r w:rsidR="00D44673" w:rsidRPr="00992C0A">
        <w:rPr>
          <w:b w:val="0"/>
          <w:i/>
          <w:noProof w:val="0"/>
        </w:rPr>
        <w:t>diversity</w:t>
      </w:r>
      <w:r w:rsidR="00D44673" w:rsidRPr="00992C0A">
        <w:rPr>
          <w:b w:val="0"/>
          <w:i/>
        </w:rPr>
        <w:t xml:space="preserve"> &amp; </w:t>
      </w:r>
      <w:r w:rsidR="00D44673" w:rsidRPr="00992C0A">
        <w:rPr>
          <w:b w:val="0"/>
          <w:i/>
          <w:noProof w:val="0"/>
        </w:rPr>
        <w:t>community</w:t>
      </w:r>
      <w:r w:rsidR="00D44673" w:rsidRPr="00992C0A">
        <w:rPr>
          <w:b w:val="0"/>
          <w:i/>
        </w:rPr>
        <w:t xml:space="preserve"> engagement), possibly designed in </w:t>
      </w:r>
      <w:r w:rsidR="00D44673" w:rsidRPr="00992C0A">
        <w:rPr>
          <w:b w:val="0"/>
          <w:i/>
          <w:noProof w:val="0"/>
        </w:rPr>
        <w:t>collaboration</w:t>
      </w:r>
      <w:r w:rsidR="00D44673" w:rsidRPr="00992C0A">
        <w:rPr>
          <w:b w:val="0"/>
          <w:i/>
        </w:rPr>
        <w:t xml:space="preserve"> with investors.</w:t>
      </w:r>
    </w:p>
    <w:p w:rsidR="00D44673" w:rsidRPr="00992C0A" w:rsidRDefault="00D44673" w:rsidP="00D44673">
      <w:pPr>
        <w:pStyle w:val="AI-ProjectBoxBullet"/>
        <w:numPr>
          <w:numberingChange w:id="204" w:author="Erin Polgreen" w:date="2009-10-01T15:54:00Z" w:original=""/>
        </w:numPr>
      </w:pPr>
      <w:r w:rsidRPr="00992C0A">
        <w:t xml:space="preserve">Nielsen Media Research explains on their </w:t>
      </w:r>
      <w:r w:rsidR="000B3F36" w:rsidRPr="00992C0A">
        <w:t>web</w:t>
      </w:r>
      <w:r w:rsidR="00A65DA3" w:rsidRPr="00992C0A">
        <w:t>site</w:t>
      </w:r>
      <w:r w:rsidRPr="00992C0A">
        <w:t>, “a well-measured medium is a more valuable medium.” Online commercial media is making progress in technology and standards for measurement, which independent media can influence as it codifies.</w:t>
      </w:r>
    </w:p>
    <w:p w:rsidR="00D44673" w:rsidRPr="00992C0A" w:rsidRDefault="0060079F" w:rsidP="00D44673">
      <w:pPr>
        <w:pStyle w:val="AI-ProjectBoxBullet"/>
        <w:numPr>
          <w:numberingChange w:id="205" w:author="Erin Polgreen" w:date="2009-10-01T15:54:00Z" w:original=""/>
        </w:numPr>
      </w:pPr>
      <w:r>
        <w:pict>
          <v:shape id="_x0000_s4525" type="#_x0000_t202" style="position:absolute;left:0;text-align:left;margin-left:414pt;margin-top:-51.5pt;width:126pt;height:143.3pt;z-index:251742208;mso-wrap-edited:f" wrapcoords="0 0 21600 0 21600 21600 0 21600 0 0" filled="f" stroked="f">
            <v:fill o:detectmouseclick="t"/>
            <v:textbox style="mso-next-textbox:#_x0000_s4525" inset=",7.2pt,,7.2pt">
              <w:txbxContent>
                <w:p w:rsidR="00C37E2C" w:rsidRDefault="00C37E2C">
                  <w:pPr>
                    <w:rPr>
                      <w:rFonts w:ascii="Tw Cen MT" w:eastAsia="Times New Roman" w:hAnsi="Tw Cen MT"/>
                      <w:b/>
                      <w:bCs/>
                      <w:color w:val="FF6600"/>
                      <w:sz w:val="26"/>
                      <w:szCs w:val="26"/>
                    </w:rPr>
                  </w:pPr>
                  <w:r>
                    <w:rPr>
                      <w:b/>
                    </w:rPr>
                    <w:t>Analysis in Vol. 2</w:t>
                  </w:r>
                  <w:r>
                    <w:br/>
                  </w:r>
                  <w:r>
                    <w:rPr>
                      <w:sz w:val="12"/>
                    </w:rPr>
                    <w:br/>
                  </w:r>
                  <w:fldSimple w:instr=" REF _Ref105155977 \h ">
                    <w:r w:rsidRPr="00992C0A">
                      <w:t>Non-profit, philanthropy model</w:t>
                    </w:r>
                  </w:fldSimple>
                  <w:r>
                    <w:t>, p</w:t>
                  </w:r>
                  <w:fldSimple w:instr=" PAGEREF _Ref105155979 \h ">
                    <w:r>
                      <w:rPr>
                        <w:noProof/>
                      </w:rPr>
                      <w:t>44</w:t>
                    </w:r>
                  </w:fldSimple>
                  <w:r>
                    <w:br/>
                  </w:r>
                  <w:r>
                    <w:rPr>
                      <w:sz w:val="12"/>
                    </w:rPr>
                    <w:br/>
                  </w:r>
                  <w:r w:rsidRPr="0060079F">
                    <w:fldChar w:fldCharType="begin"/>
                  </w:r>
                  <w:r>
                    <w:instrText xml:space="preserve"> REF _Ref104495752 \h </w:instrText>
                  </w:r>
                  <w:r w:rsidRPr="0060079F">
                    <w:fldChar w:fldCharType="separate"/>
                  </w:r>
                  <w:r>
                    <w:br w:type="page"/>
                  </w:r>
                </w:p>
                <w:p w:rsidR="00C37E2C" w:rsidRDefault="00C37E2C" w:rsidP="00D44673">
                  <w:pPr>
                    <w:pStyle w:val="Implications-sidebar"/>
                    <w:numPr>
                      <w:numberingChange w:id="206" w:author="Erin Polgreen" w:date="2009-10-01T15:54:00Z" w:original=""/>
                    </w:numPr>
                  </w:pPr>
                  <w:r w:rsidRPr="00992C0A">
                    <w:t>New value chain of journalism</w:t>
                  </w:r>
                  <w:r>
                    <w:fldChar w:fldCharType="end"/>
                  </w:r>
                  <w:r>
                    <w:t>, p</w:t>
                  </w:r>
                  <w:fldSimple w:instr=" PAGEREF _Ref104495755 \h ">
                    <w:r>
                      <w:rPr>
                        <w:noProof/>
                      </w:rPr>
                      <w:t>50</w:t>
                    </w:r>
                  </w:fldSimple>
                  <w:r>
                    <w:br/>
                  </w:r>
                  <w:r w:rsidRPr="00562461">
                    <w:rPr>
                      <w:sz w:val="12"/>
                    </w:rPr>
                    <w:br/>
                  </w:r>
                  <w:fldSimple w:instr=" REF _Ref105432387 \h ">
                    <w:r w:rsidRPr="00992C0A">
                      <w:t>Will more reliable &amp; consistent measures create greater distribution of value?</w:t>
                    </w:r>
                  </w:fldSimple>
                  <w:r>
                    <w:t>, p</w:t>
                  </w:r>
                  <w:fldSimple w:instr=" PAGEREF _Ref105432387 \h ">
                    <w:r>
                      <w:rPr>
                        <w:noProof/>
                      </w:rPr>
                      <w:t>54</w:t>
                    </w:r>
                  </w:fldSimple>
                </w:p>
              </w:txbxContent>
            </v:textbox>
          </v:shape>
        </w:pict>
      </w:r>
      <w:r w:rsidR="00D44673" w:rsidRPr="00992C0A">
        <w:t xml:space="preserve">Independent media have even greater challenges in measuring the less tangible goal of </w:t>
      </w:r>
      <w:r w:rsidR="00D44673" w:rsidRPr="00992C0A">
        <w:rPr>
          <w:i/>
        </w:rPr>
        <w:t>impact</w:t>
      </w:r>
      <w:r w:rsidR="00D44673" w:rsidRPr="00992C0A">
        <w:t>. Non-profit media organizations are primarily driven by social purpose rather than financial goals, which are based on commercial-focused metrics. Yet, measuring social impact is difficult, especially when it comes to goals such as influencing the political dialogue, promoting progressive values or launching a new meme into public consciousness. Most independent media organizations still demonstrate their ultimate social impact via anecdotes. There is no agreed-upon system of reliable impact measurement to help inform business models (commercial or philanthropic). However, the more reliably that media outlets can demonstrate impact, the more funding they can secure.</w:t>
      </w:r>
    </w:p>
    <w:p w:rsidR="00D44673" w:rsidRPr="00992C0A" w:rsidRDefault="00D44673" w:rsidP="00D44673">
      <w:pPr>
        <w:pStyle w:val="AI-ProjectBoxBullet"/>
        <w:numPr>
          <w:numberingChange w:id="207" w:author="Erin Polgreen" w:date="2009-10-01T15:54:00Z" w:original=""/>
        </w:numPr>
      </w:pPr>
      <w:r w:rsidRPr="00992C0A">
        <w:t xml:space="preserve">Although performance-pay models like Gawker’s are not popular with journalists, they may still grow more prevalent. A </w:t>
      </w:r>
      <w:r w:rsidRPr="00992C0A">
        <w:rPr>
          <w:i/>
        </w:rPr>
        <w:t>New Metrics Project</w:t>
      </w:r>
      <w:r w:rsidRPr="00992C0A">
        <w:t xml:space="preserve"> could help shape the changing incentive structures, including rewarding reporters for investigative stories that break. The incentive structure could mirror performance pay, but would adapt performance metrics to “conceptual scoops” and social impact in addition to traditional traffic measure</w:t>
      </w:r>
      <w:r w:rsidR="00382FB4">
        <w:t>s</w:t>
      </w:r>
      <w:r w:rsidRPr="00992C0A">
        <w:t>.</w:t>
      </w:r>
    </w:p>
    <w:p w:rsidR="00D44673" w:rsidRPr="00992C0A" w:rsidRDefault="00D44673" w:rsidP="00D44673">
      <w:pPr>
        <w:pStyle w:val="AI-ProjectBoxBullet"/>
        <w:numPr>
          <w:ilvl w:val="0"/>
          <w:numId w:val="0"/>
        </w:numPr>
        <w:ind w:left="1814"/>
        <w:rPr>
          <w:b/>
          <w:i/>
        </w:rPr>
      </w:pPr>
      <w:r w:rsidRPr="00992C0A">
        <w:rPr>
          <w:b/>
          <w:i/>
        </w:rPr>
        <w:t>Key TMC-led activities</w:t>
      </w:r>
    </w:p>
    <w:p w:rsidR="00D44673" w:rsidRPr="00992C0A" w:rsidRDefault="00D44673" w:rsidP="00D44673">
      <w:pPr>
        <w:pStyle w:val="AI-ProjectBoxBullet"/>
        <w:numPr>
          <w:numberingChange w:id="208" w:author="Erin Polgreen" w:date="2009-10-01T15:54:00Z" w:original=""/>
        </w:numPr>
      </w:pPr>
      <w:r w:rsidRPr="00992C0A">
        <w:t>Standardize new measures for impact, both quantitative and qualitative, that can be used across TMC members.</w:t>
      </w:r>
    </w:p>
    <w:p w:rsidR="00D44673" w:rsidRPr="00992C0A" w:rsidRDefault="00D44673" w:rsidP="00D44673">
      <w:pPr>
        <w:pStyle w:val="AI-ProjectBoxBullet"/>
        <w:numPr>
          <w:numberingChange w:id="209" w:author="Erin Polgreen" w:date="2009-10-01T15:54:00Z" w:original=""/>
        </w:numPr>
      </w:pPr>
      <w:r w:rsidRPr="00992C0A">
        <w:t>Experiment with new types of metrics (e.g. reputation) that incentivize long-term connection and community.</w:t>
      </w:r>
    </w:p>
    <w:p w:rsidR="00D44673" w:rsidRPr="00992C0A" w:rsidRDefault="00D44673" w:rsidP="00D44673">
      <w:pPr>
        <w:pStyle w:val="AI-ProjectBoxBullet"/>
        <w:numPr>
          <w:ilvl w:val="0"/>
          <w:numId w:val="0"/>
        </w:numPr>
        <w:ind w:left="1814"/>
        <w:rPr>
          <w:b/>
          <w:i/>
        </w:rPr>
      </w:pPr>
      <w:r w:rsidRPr="00992C0A">
        <w:rPr>
          <w:b/>
          <w:i/>
        </w:rPr>
        <w:t>Key benefits to members</w:t>
      </w:r>
    </w:p>
    <w:p w:rsidR="00D44673" w:rsidRPr="00992C0A" w:rsidRDefault="00D44673" w:rsidP="00D44673">
      <w:pPr>
        <w:pStyle w:val="AI-ProjectBoxBullet"/>
        <w:numPr>
          <w:numberingChange w:id="210" w:author="Erin Polgreen" w:date="2009-10-01T15:54:00Z" w:original=""/>
        </w:numPr>
      </w:pPr>
      <w:r w:rsidRPr="00992C0A">
        <w:t>Provide funders and investors with new rationales for funding projects by measuring impact more reliably.</w:t>
      </w:r>
    </w:p>
    <w:p w:rsidR="00D44673" w:rsidRPr="00992C0A" w:rsidRDefault="00D44673" w:rsidP="00D44673">
      <w:pPr>
        <w:pStyle w:val="AI-ProjectBoxBullet"/>
        <w:numPr>
          <w:numberingChange w:id="211" w:author="Erin Polgreen" w:date="2009-10-01T15:54:00Z" w:original=""/>
        </w:numPr>
      </w:pPr>
      <w:r w:rsidRPr="00992C0A">
        <w:t xml:space="preserve">Promote </w:t>
      </w:r>
      <w:proofErr w:type="gramStart"/>
      <w:r w:rsidRPr="00992C0A">
        <w:t>commonly-accepted</w:t>
      </w:r>
      <w:proofErr w:type="gramEnd"/>
      <w:r w:rsidRPr="00992C0A">
        <w:t xml:space="preserve"> metrics that will help TMC members better communicate the value they create for their users.</w:t>
      </w:r>
    </w:p>
    <w:p w:rsidR="00D44673" w:rsidRPr="00992C0A" w:rsidRDefault="00D44673" w:rsidP="00D44673">
      <w:pPr>
        <w:pStyle w:val="AI-ProjectBoxBullet"/>
        <w:numPr>
          <w:numberingChange w:id="212" w:author="Erin Polgreen" w:date="2009-10-01T15:54:00Z" w:original=""/>
        </w:numPr>
      </w:pPr>
      <w:r w:rsidRPr="00992C0A">
        <w:t>More clearly measure the value created by content producers in order to capture that value for the organization and reward producers’ work.</w:t>
      </w:r>
    </w:p>
    <w:p w:rsidR="00D44673" w:rsidRPr="00992C0A" w:rsidRDefault="00D44673" w:rsidP="00D44673">
      <w:pPr>
        <w:pStyle w:val="AI-ProjectBoxBullet"/>
        <w:numPr>
          <w:numberingChange w:id="213" w:author="Erin Polgreen" w:date="2009-10-01T15:54:00Z" w:original=""/>
        </w:numPr>
      </w:pPr>
      <w:r w:rsidRPr="00992C0A">
        <w:t>Enable more distribution deals by promoting reliable and standardized measurement for use beyond TMC members.</w:t>
      </w:r>
    </w:p>
    <w:p w:rsidR="00D44673" w:rsidRPr="00992C0A" w:rsidRDefault="00D44673" w:rsidP="00D44673">
      <w:pPr>
        <w:pStyle w:val="AI-ProjectBoxBullet"/>
        <w:numPr>
          <w:numberingChange w:id="214" w:author="Erin Polgreen" w:date="2009-10-01T15:54:00Z" w:original=""/>
        </w:numPr>
      </w:pPr>
      <w:r w:rsidRPr="00992C0A">
        <w:t>Improve members’ products and services with more sophisticated data about their impact.</w:t>
      </w:r>
    </w:p>
    <w:p w:rsidR="00D44673" w:rsidRPr="00992C0A" w:rsidRDefault="00D44673" w:rsidP="00D44673">
      <w:pPr>
        <w:pStyle w:val="AI-ProjectBoxBullet"/>
        <w:numPr>
          <w:numberingChange w:id="215" w:author="Erin Polgreen" w:date="2009-10-01T15:54:00Z" w:original=""/>
        </w:numPr>
      </w:pPr>
      <w:r w:rsidRPr="00992C0A">
        <w:t>Link revenue more closely to activities and outcomes.</w:t>
      </w:r>
    </w:p>
    <w:p w:rsidR="00D44673" w:rsidRPr="00992C0A" w:rsidRDefault="00C61E72">
      <w:pPr>
        <w:pStyle w:val="BULLETIDEAS"/>
        <w:rPr>
          <w:b w:val="0"/>
          <w:i/>
        </w:rPr>
      </w:pPr>
      <w:r w:rsidRPr="00992C0A">
        <w:drawing>
          <wp:anchor distT="0" distB="0" distL="114300" distR="114300" simplePos="0" relativeHeight="251756544" behindDoc="0" locked="1" layoutInCell="1" allowOverlap="1">
            <wp:simplePos x="0" y="0"/>
            <wp:positionH relativeFrom="character">
              <wp:posOffset>-502920</wp:posOffset>
            </wp:positionH>
            <wp:positionV relativeFrom="line">
              <wp:posOffset>45720</wp:posOffset>
            </wp:positionV>
            <wp:extent cx="374650" cy="779780"/>
            <wp:effectExtent l="25400" t="0" r="6350" b="0"/>
            <wp:wrapNone/>
            <wp:docPr id="469" name="Picture 469" descr="cfc_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cfc_use"/>
                    <pic:cNvPicPr>
                      <a:picLocks noChangeAspect="1" noChangeArrowheads="1"/>
                    </pic:cNvPicPr>
                  </pic:nvPicPr>
                  <pic:blipFill>
                    <a:blip r:embed="rId44"/>
                    <a:srcRect/>
                    <a:stretch>
                      <a:fillRect/>
                    </a:stretch>
                  </pic:blipFill>
                  <pic:spPr bwMode="auto">
                    <a:xfrm>
                      <a:off x="0" y="0"/>
                      <a:ext cx="374650" cy="779780"/>
                    </a:xfrm>
                    <a:prstGeom prst="rect">
                      <a:avLst/>
                    </a:prstGeom>
                    <a:noFill/>
                    <a:ln w="9525">
                      <a:noFill/>
                      <a:miter lim="800000"/>
                      <a:headEnd/>
                      <a:tailEnd/>
                    </a:ln>
                  </pic:spPr>
                </pic:pic>
              </a:graphicData>
            </a:graphic>
          </wp:anchor>
        </w:drawing>
      </w:r>
      <w:r w:rsidR="00D44673" w:rsidRPr="00992C0A">
        <w:t>Idea 8: Data Convergence Project</w:t>
      </w:r>
      <w:r w:rsidR="00D44673" w:rsidRPr="00992C0A">
        <w:br/>
      </w:r>
      <w:r w:rsidR="00D44673" w:rsidRPr="00992C0A">
        <w:rPr>
          <w:b w:val="0"/>
          <w:i/>
        </w:rPr>
        <w:t xml:space="preserve">Goal: </w:t>
      </w:r>
      <w:r w:rsidR="00D44673" w:rsidRPr="00992C0A">
        <w:rPr>
          <w:b w:val="0"/>
          <w:i/>
          <w:noProof w:val="0"/>
        </w:rPr>
        <w:t>Standardize raw data and metadata to enable greater</w:t>
      </w:r>
      <w:r w:rsidR="00D44673" w:rsidRPr="00992C0A">
        <w:rPr>
          <w:b w:val="0"/>
          <w:i/>
        </w:rPr>
        <w:t xml:space="preserve"> re-bundling, linking filtering and information collection.</w:t>
      </w:r>
    </w:p>
    <w:p w:rsidR="00D44673" w:rsidRPr="00992C0A" w:rsidRDefault="0060079F">
      <w:pPr>
        <w:pStyle w:val="AI-ProjectBoxBullet"/>
        <w:numPr>
          <w:numberingChange w:id="216" w:author="Erin Polgreen" w:date="2009-10-01T15:54:00Z" w:original=""/>
        </w:numPr>
      </w:pPr>
      <w:r>
        <w:rPr>
          <w:noProof/>
        </w:rPr>
        <w:pict>
          <v:shape id="_x0000_s4335" type="#_x0000_t202" style="position:absolute;left:0;text-align:left;margin-left:414pt;margin-top:11.1pt;width:136.8pt;height:226.55pt;z-index:251682816" filled="f" stroked="f">
            <v:fill o:detectmouseclick="t"/>
            <v:textbox style="mso-next-textbox:#_x0000_s4335" inset=",7.2pt,,7.2pt">
              <w:txbxContent>
                <w:p w:rsidR="00C37E2C" w:rsidRDefault="00C37E2C">
                  <w:pPr>
                    <w:pStyle w:val="Implications-sidebar"/>
                    <w:numPr>
                      <w:numberingChange w:id="217" w:author="Erin Polgreen" w:date="2009-10-01T15:54:00Z" w:original=""/>
                    </w:numPr>
                  </w:pPr>
                  <w:r>
                    <w:rPr>
                      <w:b/>
                    </w:rPr>
                    <w:t>Analysis in Vol. 2</w:t>
                  </w:r>
                  <w:r>
                    <w:br/>
                  </w:r>
                  <w:r>
                    <w:rPr>
                      <w:sz w:val="12"/>
                    </w:rPr>
                    <w:br/>
                  </w:r>
                  <w:fldSimple w:instr=" REF _Ref104492303 \h ">
                    <w:r w:rsidRPr="00992C0A">
                      <w:br w:type="page"/>
                      <w:t>Device proliferation, convergence &amp; their effects</w:t>
                    </w:r>
                  </w:fldSimple>
                  <w:r>
                    <w:t>, p</w:t>
                  </w:r>
                  <w:fldSimple w:instr=" PAGEREF _Ref104492305 \h ">
                    <w:r>
                      <w:rPr>
                        <w:noProof/>
                      </w:rPr>
                      <w:t>13</w:t>
                    </w:r>
                  </w:fldSimple>
                  <w:r>
                    <w:br/>
                  </w:r>
                  <w:r>
                    <w:rPr>
                      <w:sz w:val="12"/>
                    </w:rPr>
                    <w:br/>
                  </w:r>
                  <w:r>
                    <w:fldChar w:fldCharType="begin"/>
                  </w:r>
                  <w:r>
                    <w:instrText xml:space="preserve"> REF _Ref105957183 \h </w:instrText>
                  </w:r>
                  <w:r>
                    <w:fldChar w:fldCharType="separate"/>
                  </w:r>
                  <w:r>
                    <w:rPr>
                      <w:b/>
                    </w:rPr>
                    <w:t>Error! Reference source not found.</w:t>
                  </w:r>
                  <w:r>
                    <w:fldChar w:fldCharType="end"/>
                  </w:r>
                  <w:r>
                    <w:t>, p</w:t>
                  </w:r>
                  <w:fldSimple w:instr=" PAGEREF _Ref105957183 \h ">
                    <w:r>
                      <w:rPr>
                        <w:noProof/>
                      </w:rPr>
                      <w:t>35</w:t>
                    </w:r>
                  </w:fldSimple>
                  <w:r>
                    <w:br/>
                  </w:r>
                  <w:r>
                    <w:rPr>
                      <w:sz w:val="12"/>
                    </w:rPr>
                    <w:br/>
                  </w:r>
                  <w:fldSimple w:instr=" REF _Ref106053495 \h ">
                    <w:r w:rsidRPr="00992C0A">
                      <w:t>Relevancy is king</w:t>
                    </w:r>
                  </w:fldSimple>
                  <w:r>
                    <w:t>, p</w:t>
                  </w:r>
                  <w:fldSimple w:instr=" PAGEREF _Ref107322629 \h ">
                    <w:r>
                      <w:rPr>
                        <w:noProof/>
                      </w:rPr>
                      <w:t>36</w:t>
                    </w:r>
                  </w:fldSimple>
                  <w:r>
                    <w:br/>
                  </w:r>
                </w:p>
                <w:p w:rsidR="00C37E2C" w:rsidRPr="00992C0A" w:rsidRDefault="00C37E2C" w:rsidP="00AC6517">
                  <w:pPr>
                    <w:pStyle w:val="Heading3"/>
                  </w:pPr>
                  <w:r>
                    <w:rPr>
                      <w:b w:val="0"/>
                    </w:rPr>
                    <w:t>Analysis in Vol. 3</w:t>
                  </w:r>
                  <w:r>
                    <w:rPr>
                      <w:b w:val="0"/>
                    </w:rPr>
                    <w:br/>
                  </w:r>
                  <w:r>
                    <w:rPr>
                      <w:sz w:val="12"/>
                    </w:rPr>
                    <w:br/>
                  </w:r>
                  <w:r w:rsidRPr="0060079F">
                    <w:fldChar w:fldCharType="begin"/>
                  </w:r>
                  <w:r>
                    <w:instrText xml:space="preserve"> REF _Ref107322511 \h </w:instrText>
                  </w:r>
                  <w:r w:rsidRPr="0060079F">
                    <w:fldChar w:fldCharType="separate"/>
                  </w:r>
                  <w:r w:rsidRPr="00992C0A">
                    <w:t>Location based mobile</w:t>
                  </w:r>
                </w:p>
                <w:p w:rsidR="00C37E2C" w:rsidRPr="00992C0A" w:rsidRDefault="00C37E2C" w:rsidP="00AC6517">
                  <w:pPr>
                    <w:pStyle w:val="TEXT-1"/>
                  </w:pPr>
                  <w:r w:rsidRPr="00992C0A">
                    <w:t>Mobile devices’ ability to detect a user’s exact location will revolutionize how we find, discover, create and interact with information.</w:t>
                  </w:r>
                </w:p>
                <w:p w:rsidR="00C37E2C" w:rsidRPr="00992C0A" w:rsidRDefault="00C37E2C" w:rsidP="00AC6517">
                  <w:pPr>
                    <w:pStyle w:val="TEXT-1"/>
                  </w:pPr>
                  <w:r w:rsidRPr="00992C0A">
                    <w:t xml:space="preserve">The wave of location-based services has barely begun. </w:t>
                  </w:r>
                  <w:r w:rsidRPr="00992C0A">
                    <w:rPr>
                      <w:i/>
                    </w:rPr>
                    <w:t>Latitude</w:t>
                  </w:r>
                  <w:r w:rsidRPr="00992C0A">
                    <w:t xml:space="preserve"> on Google Maps and services from other companies such as Loopt already enable a user to broadcast their location and find friends. Location awareness will change how everyone interacts with their offline environment in even more dramatic ways.</w:t>
                  </w:r>
                </w:p>
                <w:p w:rsidR="00C37E2C" w:rsidRPr="00992C0A" w:rsidRDefault="00C37E2C" w:rsidP="00AC6517">
                  <w:pPr>
                    <w:pStyle w:val="TEXT-1"/>
                  </w:pPr>
                  <w:r w:rsidRPr="00992C0A">
                    <w:t xml:space="preserve">People will not consume media primarily as a departure from their offline lives, but they will use it to enhance everything they do. Android and iPhone have augmented reality (AR) browsers that superimpose online information on its screen based on users’ physical surroundings. The devices even know if a user is sitting still or walking. Wikitude, for example, draws from Wikipedia entries when a user is near a landmark. Furthermore, shopping applications such as the iPhone’s </w:t>
                  </w:r>
                  <w:r w:rsidRPr="00992C0A">
                    <w:rPr>
                      <w:i/>
                    </w:rPr>
                    <w:t>LikeThis</w:t>
                  </w:r>
                  <w:r w:rsidRPr="00992C0A">
                    <w:t xml:space="preserve">, G1’s </w:t>
                  </w:r>
                  <w:r w:rsidRPr="00992C0A">
                    <w:rPr>
                      <w:i/>
                    </w:rPr>
                    <w:t>Shop Savvy</w:t>
                  </w:r>
                  <w:r w:rsidRPr="00992C0A">
                    <w:t xml:space="preserve"> and some Amazon applications enable users to photograph bar codes or objects to compare prices, retrieve product information and aid mobile search based users’ location. The greatest leaps will come as satellite-positioning (GPS), tilt sensors and compasses become commonplace on most mobile devices.</w:t>
                  </w:r>
                </w:p>
                <w:p w:rsidR="00C37E2C" w:rsidRPr="00992C0A" w:rsidRDefault="00C37E2C" w:rsidP="00AC6517">
                  <w:pPr>
                    <w:pStyle w:val="TEXT-1"/>
                  </w:pPr>
                  <w:r w:rsidRPr="00992C0A">
                    <w:t>Location-based data opens up a new Semantic frontier of filtering information and making it more meaningful. With support from Nokia, MIT researcher Sandy Pentland is developing a “passive social graph” by collecting location-based and Bluetooth data. He conducts “reality mining” to see whose mobile phones come in proximity with each other. According to ReadWriteWeb, “Pentland predicts a future when he’ll be able to use frequency of calls, physical proximity and interruptions in conversations to determine for example who among your Facebook friends is a real life friend, who you’ve never met in person and who is your superior in a workplace hierarchy.”</w:t>
                  </w:r>
                </w:p>
                <w:p w:rsidR="00C37E2C" w:rsidRPr="00992C0A" w:rsidRDefault="00C37E2C" w:rsidP="00AC6517">
                  <w:pPr>
                    <w:pStyle w:val="TEXT-1"/>
                  </w:pPr>
                  <w:r w:rsidRPr="00992C0A">
                    <w:t>Furthermore, location-based reality mining is “a new method for precise measurements of large-scale human behavior,” according to Pentland, and could be used to detect epidemics among other things. For example, if a significant portion of people do not go to school or work one day, as system might alert public health officials of a problem.</w:t>
                  </w:r>
                </w:p>
                <w:p w:rsidR="00C37E2C" w:rsidRPr="00992C0A" w:rsidRDefault="00C37E2C" w:rsidP="00AC6517">
                  <w:pPr>
                    <w:pStyle w:val="TEXT-1"/>
                  </w:pPr>
                  <w:r w:rsidRPr="00992C0A">
                    <w:t xml:space="preserve">This sort of reality mining raises a whole new set of privacy and ethics issues that have to be balanced with its social benefits. Services will likely only be opt-in and analyze aggregated data to maintain anonymity. Google’s </w:t>
                  </w:r>
                  <w:r w:rsidRPr="00992C0A">
                    <w:rPr>
                      <w:i/>
                    </w:rPr>
                    <w:t>Latitude</w:t>
                  </w:r>
                  <w:r w:rsidRPr="00992C0A">
                    <w:t xml:space="preserve"> service includes a “memory leak” to remedy privacy concerns. Pentland said in an interview with MIT’s </w:t>
                  </w:r>
                  <w:r w:rsidRPr="00992C0A">
                    <w:rPr>
                      <w:i/>
                    </w:rPr>
                    <w:t>Technology Review</w:t>
                  </w:r>
                  <w:r w:rsidRPr="00992C0A">
                    <w:t>, “The people making policies don’t know what is possible, and they don’t necessarily make policies that are in our best interest. … These capabilities are coming, but we have to come to a new deal. It doesn’t do any good to stick your head in the sand about it.”</w:t>
                  </w:r>
                </w:p>
                <w:p w:rsidR="00C37E2C" w:rsidRPr="00992C0A" w:rsidRDefault="00C37E2C" w:rsidP="00AC6517">
                  <w:pPr>
                    <w:pStyle w:val="TEXT-1"/>
                  </w:pPr>
                  <w:r w:rsidRPr="00992C0A">
                    <w:t>Location awareness will help news become more relevant to users without any user input needed. Possibilities exist for journalism at many levels:</w:t>
                  </w:r>
                </w:p>
                <w:p w:rsidR="00C37E2C" w:rsidRPr="00992C0A" w:rsidRDefault="00C37E2C" w:rsidP="00AC6517">
                  <w:pPr>
                    <w:pStyle w:val="TEXT-1bulletregular"/>
                    <w:numPr>
                      <w:numberingChange w:id="218" w:author="Erin Polgreen" w:date="2009-10-01T15:54:00Z" w:original=""/>
                    </w:numPr>
                  </w:pPr>
                  <w:r w:rsidRPr="00992C0A">
                    <w:t>Imagine news alerts sent to people based on their location, for example, when an underground explosion in San Francisco’s Tenderloin caused a power outage for 8,600 residents in June 2009.</w:t>
                  </w:r>
                </w:p>
                <w:p w:rsidR="00C37E2C" w:rsidRPr="00992C0A" w:rsidRDefault="00C37E2C" w:rsidP="00AC6517">
                  <w:pPr>
                    <w:pStyle w:val="TEXT-1bulletregular"/>
                    <w:numPr>
                      <w:numberingChange w:id="219" w:author="Erin Polgreen" w:date="2009-10-01T15:54:00Z" w:original=""/>
                    </w:numPr>
                  </w:pPr>
                  <w:r w:rsidRPr="00992C0A">
                    <w:t xml:space="preserve">Imagine users scanning products for price comparison and getting news about a company, a health issue or consumer safety. </w:t>
                  </w:r>
                </w:p>
                <w:p w:rsidR="00C37E2C" w:rsidRPr="00992C0A" w:rsidRDefault="00C37E2C" w:rsidP="00AC6517">
                  <w:pPr>
                    <w:pStyle w:val="TEXT-1bulletregular"/>
                    <w:numPr>
                      <w:numberingChange w:id="220" w:author="Erin Polgreen" w:date="2009-10-01T15:54:00Z" w:original=""/>
                    </w:numPr>
                  </w:pPr>
                  <w:r w:rsidRPr="00992C0A">
                    <w:t>Imagine an immediate call for volunteers that reach people who happen to be nearby.</w:t>
                  </w:r>
                </w:p>
                <w:p w:rsidR="00C37E2C" w:rsidRPr="00992C0A" w:rsidRDefault="00C37E2C" w:rsidP="00AC6517">
                  <w:pPr>
                    <w:pStyle w:val="TEXT-1bulletregular"/>
                    <w:numPr>
                      <w:numberingChange w:id="221" w:author="Erin Polgreen" w:date="2009-10-01T15:54:00Z" w:original=""/>
                    </w:numPr>
                  </w:pPr>
                  <w:r w:rsidRPr="00992C0A">
                    <w:t>Imagine a network of users that enable media outlets to find a trusted source for a breaking news story in a specific area (e.g. Kansas tornado).</w:t>
                  </w:r>
                </w:p>
                <w:p w:rsidR="00C37E2C" w:rsidRPr="00992C0A" w:rsidRDefault="00C37E2C" w:rsidP="00AC6517">
                  <w:pPr>
                    <w:pStyle w:val="TEXT-1bulletregular"/>
                    <w:numPr>
                      <w:numberingChange w:id="222" w:author="Erin Polgreen" w:date="2009-10-01T15:54:00Z" w:original=""/>
                    </w:numPr>
                  </w:pPr>
                  <w:r w:rsidRPr="00992C0A">
                    <w:t xml:space="preserve">Imagine the ability to send news about the Dali Lama to users who have travelled to Tibet. </w:t>
                  </w:r>
                </w:p>
                <w:p w:rsidR="00C37E2C" w:rsidRPr="00992C0A" w:rsidRDefault="00C37E2C" w:rsidP="00AC6517">
                  <w:pPr>
                    <w:pStyle w:val="TEXT-1bulletregular"/>
                    <w:numPr>
                      <w:numberingChange w:id="223" w:author="Erin Polgreen" w:date="2009-10-01T15:54:00Z" w:original=""/>
                    </w:numPr>
                  </w:pPr>
                  <w:r w:rsidRPr="00992C0A">
                    <w:t>Imagine users receiving news based on their friends’ locations? (</w:t>
                  </w:r>
                  <w:proofErr w:type="gramStart"/>
                  <w:r w:rsidRPr="00992C0A">
                    <w:t>e</w:t>
                  </w:r>
                  <w:proofErr w:type="gramEnd"/>
                  <w:r w:rsidRPr="00992C0A">
                    <w:t xml:space="preserve">.g. New York on 9/11, New Orleans in August 2005). </w:t>
                  </w:r>
                </w:p>
                <w:p w:rsidR="00C37E2C" w:rsidRPr="00992C0A" w:rsidRDefault="00C37E2C" w:rsidP="00AC6517">
                  <w:pPr>
                    <w:pStyle w:val="Heading3"/>
                  </w:pPr>
                  <w:r w:rsidRPr="00992C0A">
                    <w:t>Social reading</w:t>
                  </w:r>
                </w:p>
                <w:p w:rsidR="00C37E2C" w:rsidRPr="00992C0A" w:rsidRDefault="00C37E2C" w:rsidP="00AC6517">
                  <w:pPr>
                    <w:pStyle w:val="TEXT-1"/>
                  </w:pPr>
                  <w:r w:rsidRPr="00992C0A">
                    <w:t>“The problem of how media has evolved is that it has isolated people,” said Gahran. “Your role was passive and to take it in. That damaged society in some ways.” Weinberger pointed to the early history of writing when reading became internalized. “Some people say that’s the origin of modern consciousness. The voice we heard externally, reading to us, we now hear internally.”</w:t>
                  </w:r>
                </w:p>
                <w:p w:rsidR="00C37E2C" w:rsidRPr="00992C0A" w:rsidRDefault="00C37E2C" w:rsidP="00AC6517">
                  <w:pPr>
                    <w:pStyle w:val="TEXT-1"/>
                  </w:pPr>
                  <w:r w:rsidRPr="00992C0A">
                    <w:t>Cognitive scientists who study how the brain evolved say there were deep changes in our brain structures once reading and writing emerged. Marshall McLuhan famously describes how the emergence of communication technology as early as the printing press affected how we think, which had profound impact on social organization. Weinberger believes it is about to change again: “When you think of reading, you think of being by yourself, sitting quietly and reading in the hammock. Now reading may be a social act and this may change how we think.” The growing mobile, acoustic, visual and interactive web enables a new experience—</w:t>
                  </w:r>
                  <w:r w:rsidRPr="00992C0A">
                    <w:rPr>
                      <w:i/>
                    </w:rPr>
                    <w:t>social reading</w:t>
                  </w:r>
                  <w:r w:rsidRPr="00992C0A">
                    <w:t>.</w:t>
                  </w:r>
                </w:p>
                <w:p w:rsidR="00C37E2C" w:rsidRPr="00992C0A" w:rsidRDefault="00C37E2C" w:rsidP="00AC6517">
                  <w:pPr>
                    <w:pStyle w:val="TEXT-1"/>
                  </w:pPr>
                  <w:r w:rsidRPr="00992C0A">
                    <w:t xml:space="preserve">Television is already evolving into a more social experience. Just before Barack Obama’s inauguration, for example, CNN incorporated Facebook Connect. “For the first time, users could watch live TV online, invite their friends, chat with them while viewing and enjoy a social experience around Internet TV,” according </w:t>
                  </w:r>
                  <w:proofErr w:type="gramStart"/>
                  <w:r w:rsidRPr="00992C0A">
                    <w:t xml:space="preserve">to </w:t>
                  </w:r>
                  <w:r w:rsidRPr="00400DE1">
                    <w:t xml:space="preserve"> </w:t>
                  </w:r>
                  <w:r>
                    <w:t>the</w:t>
                  </w:r>
                  <w:proofErr w:type="gramEnd"/>
                  <w:r>
                    <w:t xml:space="preserve"> </w:t>
                  </w:r>
                  <w:r w:rsidRPr="00992C0A">
                    <w:t xml:space="preserve">Razorfish </w:t>
                  </w:r>
                  <w:r w:rsidRPr="00992C0A">
                    <w:rPr>
                      <w:i/>
                    </w:rPr>
                    <w:t>Digital Outlook Report</w:t>
                  </w:r>
                  <w:r w:rsidRPr="00992C0A">
                    <w:t>.</w:t>
                  </w:r>
                </w:p>
                <w:p w:rsidR="00C37E2C" w:rsidRPr="00992C0A" w:rsidRDefault="00C37E2C" w:rsidP="00AC6517">
                  <w:pPr>
                    <w:pStyle w:val="Heading4"/>
                    <w:rPr>
                      <w:noProof w:val="0"/>
                    </w:rPr>
                  </w:pPr>
                  <w:r w:rsidRPr="00992C0A">
                    <w:t>Socratic Journalism</w:t>
                  </w:r>
                </w:p>
                <w:p w:rsidR="00C37E2C" w:rsidRPr="00992C0A" w:rsidRDefault="00C37E2C" w:rsidP="00AC6517">
                  <w:pPr>
                    <w:pStyle w:val="TEXT-1"/>
                    <w:ind w:left="634"/>
                  </w:pPr>
                  <w:r w:rsidRPr="00992C0A">
                    <w:t>Now that online platforms have reached a scale for mass conversations, “social reading” may become the central metaphor for new media, which includes social editing and producing. This trend could change journalism in more significant ways than we have witnessed already.</w:t>
                  </w:r>
                </w:p>
                <w:p w:rsidR="00C37E2C" w:rsidRDefault="00C37E2C" w:rsidP="00AC6517">
                  <w:pPr>
                    <w:pStyle w:val="TEXT-1"/>
                    <w:ind w:left="634"/>
                  </w:pPr>
                  <w:r w:rsidRPr="00992C0A">
                    <w:t xml:space="preserve">How could such conversations be different from </w:t>
                  </w:r>
                  <w:r>
                    <w:t>those on any</w:t>
                  </w:r>
                  <w:r w:rsidRPr="00992C0A">
                    <w:t xml:space="preserve"> social networking</w:t>
                  </w:r>
                  <w:r>
                    <w:t xml:space="preserve"> site</w:t>
                  </w:r>
                  <w:r w:rsidRPr="00992C0A">
                    <w:t xml:space="preserve">? The answer might be in the role the journalist plays. Since reading and watching television was an individual act, the journalist’s role as an “educator” was paramount. People learned about current affairs privately, which equipped them to interact publicly. With social reading, people learn about current affairs and engage with others </w:t>
                  </w:r>
                  <w:r>
                    <w:t>at the same time</w:t>
                  </w:r>
                  <w:r w:rsidRPr="00992C0A">
                    <w:t xml:space="preserve">. </w:t>
                  </w:r>
                </w:p>
                <w:p w:rsidR="00C37E2C" w:rsidRPr="00992C0A" w:rsidRDefault="00C37E2C" w:rsidP="00AC6517">
                  <w:pPr>
                    <w:pStyle w:val="TEXT-1"/>
                    <w:ind w:left="634"/>
                  </w:pPr>
                  <w:r>
                    <w:t>J</w:t>
                  </w:r>
                  <w:r w:rsidRPr="00992C0A">
                    <w:t xml:space="preserve">ournalists become conveners, facilitators and instigators in an inquiry process. They work with others to understand an issue more fully. Brave New Films (TMC member) has advanced such an approach to online documentary projects with Robert Greenwald’s “Rethink Afghanistan.” As a result, a reporter’s own skills and knowledge combine with that of users, to reach an outcome that is simultaneously more immediate, suspenseful, </w:t>
                  </w:r>
                  <w:r>
                    <w:t xml:space="preserve">emotionally </w:t>
                  </w:r>
                  <w:r w:rsidRPr="00992C0A">
                    <w:t>engaging, credible, and ultimately more comprehensive.</w:t>
                  </w:r>
                </w:p>
                <w:p w:rsidR="00C37E2C" w:rsidRPr="00992C0A" w:rsidRDefault="00C37E2C" w:rsidP="00AC6517">
                  <w:pPr>
                    <w:pStyle w:val="TEXT-1"/>
                    <w:ind w:left="634"/>
                  </w:pPr>
                  <w:r>
                    <w:t>In the future, journalists will</w:t>
                  </w:r>
                  <w:r w:rsidRPr="00992C0A">
                    <w:t xml:space="preserve"> not simply report news for news’ sake; they </w:t>
                  </w:r>
                  <w:r>
                    <w:t xml:space="preserve">will </w:t>
                  </w:r>
                  <w:r w:rsidRPr="00992C0A">
                    <w:t>call readers to be problem solvers who think critically and iteratively</w:t>
                  </w:r>
                  <w:r>
                    <w:t xml:space="preserve"> with each other</w:t>
                  </w:r>
                  <w:r w:rsidRPr="00992C0A">
                    <w:t xml:space="preserve">. Essentially, they go from </w:t>
                  </w:r>
                  <w:r w:rsidRPr="00180884">
                    <w:rPr>
                      <w:u w:color="A6A6A6"/>
                    </w:rPr>
                    <w:t>declarative and adaptive reporting</w:t>
                  </w:r>
                  <w:r w:rsidRPr="00992C0A">
                    <w:t xml:space="preserve"> to being </w:t>
                  </w:r>
                  <w:r w:rsidRPr="00992C0A">
                    <w:rPr>
                      <w:i/>
                    </w:rPr>
                    <w:t>Socratic journalists</w:t>
                  </w:r>
                  <w:r w:rsidRPr="00992C0A">
                    <w:t>.</w:t>
                  </w:r>
                </w:p>
                <w:p w:rsidR="00C37E2C" w:rsidRDefault="00C37E2C">
                  <w:pPr>
                    <w:pStyle w:val="Implications-sidebar"/>
                    <w:numPr>
                      <w:numberingChange w:id="224" w:author="Erin Polgreen" w:date="2009-10-01T15:54:00Z" w:original=""/>
                    </w:numPr>
                  </w:pPr>
                  <w:r w:rsidRPr="00992C0A">
                    <w:t>Radical new ways of meaning-making and filtering</w:t>
                  </w:r>
                  <w:r>
                    <w:fldChar w:fldCharType="end"/>
                  </w:r>
                  <w:r>
                    <w:t>, p</w:t>
                  </w:r>
                  <w:fldSimple w:instr=" PAGEREF _Ref107322516 \h ">
                    <w:r>
                      <w:rPr>
                        <w:noProof/>
                      </w:rPr>
                      <w:t>14</w:t>
                    </w:r>
                  </w:fldSimple>
                  <w:r>
                    <w:br/>
                  </w:r>
                  <w:r>
                    <w:rPr>
                      <w:sz w:val="12"/>
                    </w:rPr>
                    <w:br/>
                  </w:r>
                  <w:fldSimple w:instr=" REF _Ref105957236 \h ">
                    <w:r w:rsidRPr="00992C0A">
                      <w:t>Real identity &amp; converting reputation</w:t>
                    </w:r>
                  </w:fldSimple>
                  <w:r>
                    <w:t>, p</w:t>
                  </w:r>
                  <w:fldSimple w:instr=" PAGEREF _Ref105957240 \h ">
                    <w:r>
                      <w:rPr>
                        <w:noProof/>
                      </w:rPr>
                      <w:t>18</w:t>
                    </w:r>
                  </w:fldSimple>
                </w:p>
              </w:txbxContent>
            </v:textbox>
          </v:shape>
        </w:pict>
      </w:r>
      <w:hyperlink r:id="rId47" w:history="1">
        <w:r w:rsidR="00D44673" w:rsidRPr="00992C0A">
          <w:rPr>
            <w:rStyle w:val="Hyperlink"/>
            <w:color w:val="auto"/>
          </w:rPr>
          <w:t>Raw data</w:t>
        </w:r>
      </w:hyperlink>
      <w:r w:rsidR="00D44673" w:rsidRPr="00992C0A">
        <w:t xml:space="preserve"> (i.e. data such as date, time or location that has not been processed for use) and related metadata could be standardized through a structured protocol for TMC members to use to code all finished content and data from investigative research.</w:t>
      </w:r>
    </w:p>
    <w:p w:rsidR="00D44673" w:rsidRPr="00992C0A" w:rsidRDefault="00D44673">
      <w:pPr>
        <w:pStyle w:val="AI-ProjectBoxBullet"/>
        <w:numPr>
          <w:numberingChange w:id="225" w:author="Erin Polgreen" w:date="2009-10-01T15:54:00Z" w:original=""/>
        </w:numPr>
      </w:pPr>
      <w:r w:rsidRPr="00992C0A">
        <w:t>“There might be a financial model that comes from the standardization of raw data, together with mash-up client services,” suggested Shirky, “there might be the creation of novel value for no additional costs required, which also binds users to the service, because once they have the service they go back over and over again. It’s getting this kind of combinatorial power that lends itself to the work of consortia. Just sharing of data, this makes so much sense, even though it’s often hard to do.”</w:t>
      </w:r>
    </w:p>
    <w:p w:rsidR="00D44673" w:rsidRPr="00992C0A" w:rsidRDefault="00D44673">
      <w:pPr>
        <w:pStyle w:val="AI-ProjectBoxBullet"/>
        <w:numPr>
          <w:numberingChange w:id="226" w:author="Erin Polgreen" w:date="2009-10-01T15:54:00Z" w:original=""/>
        </w:numPr>
      </w:pPr>
      <w:r w:rsidRPr="00992C0A">
        <w:t xml:space="preserve">TMC is beginning to experiment with re-bundling data through its </w:t>
      </w:r>
      <w:r w:rsidRPr="00992C0A">
        <w:rPr>
          <w:i/>
        </w:rPr>
        <w:t>Media Wire</w:t>
      </w:r>
      <w:r w:rsidRPr="00992C0A">
        <w:t xml:space="preserve"> project.</w:t>
      </w:r>
    </w:p>
    <w:p w:rsidR="00D44673" w:rsidRPr="00992C0A" w:rsidRDefault="00D44673">
      <w:pPr>
        <w:pStyle w:val="AI-ProjectBoxBullet"/>
        <w:numPr>
          <w:ilvl w:val="0"/>
          <w:numId w:val="0"/>
        </w:numPr>
        <w:ind w:left="1814"/>
        <w:rPr>
          <w:b/>
          <w:i/>
        </w:rPr>
      </w:pPr>
      <w:r w:rsidRPr="00992C0A">
        <w:rPr>
          <w:b/>
          <w:i/>
        </w:rPr>
        <w:t>Key TMC-led activities</w:t>
      </w:r>
    </w:p>
    <w:p w:rsidR="00D44673" w:rsidRPr="00992C0A" w:rsidRDefault="00D44673" w:rsidP="00D44673">
      <w:pPr>
        <w:pStyle w:val="AI-ProjectBoxBullet"/>
        <w:numPr>
          <w:numberingChange w:id="227" w:author="Erin Polgreen" w:date="2009-10-01T15:54:00Z" w:original=""/>
        </w:numPr>
      </w:pPr>
      <w:r w:rsidRPr="00992C0A">
        <w:t>Facilitate a TMC-wide process of determining standards and protocols.</w:t>
      </w:r>
    </w:p>
    <w:p w:rsidR="00D44673" w:rsidRPr="00992C0A" w:rsidRDefault="00D44673" w:rsidP="00D44673">
      <w:pPr>
        <w:pStyle w:val="AI-ProjectBoxBullet"/>
        <w:numPr>
          <w:numberingChange w:id="228" w:author="Erin Polgreen" w:date="2009-10-01T15:54:00Z" w:original=""/>
        </w:numPr>
      </w:pPr>
      <w:r w:rsidRPr="00992C0A">
        <w:t>Standardize issue-based tags to help create vertically integrated content streams that match activist and political campaigns.</w:t>
      </w:r>
    </w:p>
    <w:p w:rsidR="00D44673" w:rsidRPr="00992C0A" w:rsidRDefault="00D44673" w:rsidP="00D44673">
      <w:pPr>
        <w:pStyle w:val="AI-ProjectBoxBullet"/>
        <w:numPr>
          <w:numberingChange w:id="229" w:author="Erin Polgreen" w:date="2009-10-01T15:54:00Z" w:original=""/>
        </w:numPr>
      </w:pPr>
      <w:r w:rsidRPr="00992C0A">
        <w:t>Negotiate partnerships to plug TMC m</w:t>
      </w:r>
      <w:r w:rsidR="00C1214C" w:rsidRPr="00992C0A">
        <w:t>embers’ content into emerging “S</w:t>
      </w:r>
      <w:r w:rsidRPr="00992C0A">
        <w:t xml:space="preserve">emantic </w:t>
      </w:r>
      <w:r w:rsidR="00C1214C" w:rsidRPr="00992C0A">
        <w:t>W</w:t>
      </w:r>
      <w:r w:rsidR="000B3F36" w:rsidRPr="00992C0A">
        <w:t>eb</w:t>
      </w:r>
      <w:r w:rsidRPr="00992C0A">
        <w:t xml:space="preserve">” models for search and user interaction such as </w:t>
      </w:r>
      <w:bookmarkStart w:id="230" w:name="OLE_LINK45"/>
      <w:r w:rsidR="00B3269C" w:rsidRPr="00992C0A">
        <w:t xml:space="preserve">Wolfram Alpha, a knowledge </w:t>
      </w:r>
      <w:r w:rsidRPr="00992C0A">
        <w:t>engine by Stephen Wolfram that computes answers (in contrast to search) from large datasets</w:t>
      </w:r>
      <w:bookmarkEnd w:id="230"/>
      <w:r w:rsidRPr="00992C0A">
        <w:t>.</w:t>
      </w:r>
    </w:p>
    <w:p w:rsidR="00D44673" w:rsidRPr="00992C0A" w:rsidRDefault="00D44673" w:rsidP="00D44673">
      <w:pPr>
        <w:pStyle w:val="AI-ProjectBoxBullet"/>
        <w:numPr>
          <w:numberingChange w:id="231" w:author="Erin Polgreen" w:date="2009-10-01T15:54:00Z" w:original=""/>
        </w:numPr>
      </w:pPr>
      <w:r w:rsidRPr="00992C0A">
        <w:t>Lead research on trends in metadata, SEO optimization, and other emerging technologies/platforms for members to use.</w:t>
      </w:r>
    </w:p>
    <w:p w:rsidR="00D44673" w:rsidRPr="00992C0A" w:rsidRDefault="00D44673" w:rsidP="00D44673">
      <w:pPr>
        <w:pStyle w:val="AI-ProjectBoxBullet"/>
        <w:numPr>
          <w:numberingChange w:id="232" w:author="Erin Polgreen" w:date="2009-10-01T15:54:00Z" w:original=""/>
        </w:numPr>
      </w:pPr>
      <w:r w:rsidRPr="00992C0A">
        <w:t xml:space="preserve">Hire a technologist to help advise members in developing their IT systems and </w:t>
      </w:r>
      <w:proofErr w:type="gramStart"/>
      <w:r w:rsidRPr="00992C0A">
        <w:t>commonly-shared</w:t>
      </w:r>
      <w:proofErr w:type="gramEnd"/>
      <w:r w:rsidRPr="00992C0A">
        <w:t xml:space="preserve"> protocols.</w:t>
      </w:r>
    </w:p>
    <w:p w:rsidR="00D44673" w:rsidRPr="00992C0A" w:rsidRDefault="00D44673" w:rsidP="00D44673">
      <w:pPr>
        <w:pStyle w:val="AI-ProjectBoxBullet"/>
        <w:numPr>
          <w:numberingChange w:id="233" w:author="Erin Polgreen" w:date="2009-10-01T15:54:00Z" w:original=""/>
        </w:numPr>
      </w:pPr>
      <w:r w:rsidRPr="00992C0A">
        <w:t>Provide trainings and initial investment in platform for metadata management.</w:t>
      </w:r>
    </w:p>
    <w:p w:rsidR="00D44673" w:rsidRPr="00992C0A" w:rsidRDefault="00D44673">
      <w:pPr>
        <w:pStyle w:val="AI-ProjectBoxBullet"/>
        <w:numPr>
          <w:ilvl w:val="0"/>
          <w:numId w:val="0"/>
        </w:numPr>
        <w:ind w:left="1814"/>
        <w:rPr>
          <w:u w:val="single"/>
        </w:rPr>
      </w:pPr>
      <w:r w:rsidRPr="00992C0A">
        <w:rPr>
          <w:b/>
          <w:i/>
        </w:rPr>
        <w:t xml:space="preserve">Key benefits to members </w:t>
      </w:r>
    </w:p>
    <w:p w:rsidR="00D44673" w:rsidRPr="00992C0A" w:rsidRDefault="00D44673">
      <w:pPr>
        <w:pStyle w:val="AI-ProjectBoxBullet"/>
        <w:numPr>
          <w:numberingChange w:id="234" w:author="Erin Polgreen" w:date="2009-10-01T15:54:00Z" w:original=""/>
        </w:numPr>
      </w:pPr>
      <w:r w:rsidRPr="00992C0A">
        <w:t>Increase relevancy of content for search and discovery by users.</w:t>
      </w:r>
    </w:p>
    <w:p w:rsidR="00D44673" w:rsidRPr="00992C0A" w:rsidRDefault="00D44673">
      <w:pPr>
        <w:pStyle w:val="AI-ProjectBoxBullet"/>
        <w:numPr>
          <w:numberingChange w:id="235" w:author="Erin Polgreen" w:date="2009-10-01T15:54:00Z" w:original=""/>
        </w:numPr>
      </w:pPr>
      <w:r w:rsidRPr="00992C0A">
        <w:t>Build a new core asset: databases of accurate, verified raw data and metadata. This would only be valuable if it reached a large enough scale, which could only be achieved by collaborating across many publications.</w:t>
      </w:r>
    </w:p>
    <w:p w:rsidR="00D44673" w:rsidRPr="00992C0A" w:rsidRDefault="00D44673">
      <w:pPr>
        <w:pStyle w:val="AI-ProjectBoxBullet"/>
        <w:numPr>
          <w:numberingChange w:id="236" w:author="Erin Polgreen" w:date="2009-10-01T15:54:00Z" w:original=""/>
        </w:numPr>
      </w:pPr>
      <w:r w:rsidRPr="00992C0A">
        <w:t>Create new revenue streams from datasets through revenue-sharing agreements within the consortium.</w:t>
      </w:r>
    </w:p>
    <w:p w:rsidR="00D44673" w:rsidRPr="00992C0A" w:rsidRDefault="00D44673">
      <w:pPr>
        <w:pStyle w:val="AI-ProjectBoxBullet"/>
        <w:numPr>
          <w:numberingChange w:id="237" w:author="Erin Polgreen" w:date="2009-10-01T15:54:00Z" w:original=""/>
        </w:numPr>
      </w:pPr>
      <w:r w:rsidRPr="00992C0A">
        <w:t>Enable TMC members to prepare their content for republication across multiple platforms (e.g. online, mobile and gaming)</w:t>
      </w:r>
    </w:p>
    <w:p w:rsidR="00D44673" w:rsidRPr="00992C0A" w:rsidRDefault="00D44673">
      <w:pPr>
        <w:pStyle w:val="TEXT-1"/>
        <w:rPr>
          <w:sz w:val="12"/>
        </w:rPr>
      </w:pPr>
    </w:p>
    <w:p w:rsidR="00D44673" w:rsidRPr="00992C0A" w:rsidRDefault="00D44673">
      <w:pPr>
        <w:pStyle w:val="Heading4"/>
        <w:rPr>
          <w:noProof w:val="0"/>
        </w:rPr>
      </w:pPr>
      <w:bookmarkStart w:id="238" w:name="_Ref106039340"/>
      <w:bookmarkStart w:id="239" w:name="_Toc106051707"/>
      <w:bookmarkStart w:id="240" w:name="_Toc107668467"/>
      <w:bookmarkStart w:id="241" w:name="_Toc110392793"/>
      <w:r w:rsidRPr="00992C0A">
        <w:t>What if… we actively coordinated “deal-</w:t>
      </w:r>
      <w:r w:rsidRPr="00992C0A">
        <w:rPr>
          <w:noProof w:val="0"/>
        </w:rPr>
        <w:t>making</w:t>
      </w:r>
      <w:r w:rsidRPr="00992C0A">
        <w:t>”?</w:t>
      </w:r>
      <w:bookmarkEnd w:id="197"/>
      <w:bookmarkEnd w:id="198"/>
      <w:bookmarkEnd w:id="199"/>
      <w:bookmarkEnd w:id="200"/>
      <w:bookmarkEnd w:id="201"/>
      <w:bookmarkEnd w:id="202"/>
      <w:bookmarkEnd w:id="203"/>
      <w:bookmarkEnd w:id="238"/>
      <w:bookmarkEnd w:id="239"/>
      <w:bookmarkEnd w:id="240"/>
      <w:bookmarkEnd w:id="241"/>
    </w:p>
    <w:p w:rsidR="00D44673" w:rsidRPr="00992C0A" w:rsidRDefault="0060079F">
      <w:pPr>
        <w:pStyle w:val="TEXT-1"/>
        <w:ind w:left="630"/>
      </w:pPr>
      <w:r>
        <w:pict>
          <v:shape id="_x0000_s4316" type="#_x0000_t202" style="position:absolute;left:0;text-align:left;margin-left:414pt;margin-top:7.75pt;width:122.4pt;height:178pt;z-index:251676672" filled="f" stroked="f">
            <v:fill o:detectmouseclick="t"/>
            <v:textbox style="mso-next-textbox:#_x0000_s4316" inset=",7.2pt,,7.2pt">
              <w:txbxContent>
                <w:p w:rsidR="00C37E2C" w:rsidRDefault="00C37E2C">
                  <w:pPr>
                    <w:pStyle w:val="Implications-sidebar"/>
                    <w:numPr>
                      <w:numberingChange w:id="242" w:author="Erin Polgreen" w:date="2009-10-01T15:54:00Z" w:original=""/>
                    </w:numPr>
                  </w:pPr>
                  <w:r>
                    <w:rPr>
                      <w:b/>
                    </w:rPr>
                    <w:t>Analysis in Vol. 2</w:t>
                  </w:r>
                  <w:r>
                    <w:br/>
                  </w:r>
                  <w:r>
                    <w:rPr>
                      <w:sz w:val="12"/>
                    </w:rPr>
                    <w:br/>
                  </w:r>
                  <w:fldSimple w:instr=" REF _Ref105957999 \h ">
                    <w:r w:rsidRPr="00992C0A">
                      <w:t>Micropayment &amp; micro-fundraising from users</w:t>
                    </w:r>
                  </w:fldSimple>
                  <w:r>
                    <w:t>, p</w:t>
                  </w:r>
                  <w:fldSimple w:instr=" PAGEREF _Ref105958003 \h ">
                    <w:r>
                      <w:rPr>
                        <w:noProof/>
                      </w:rPr>
                      <w:t>45</w:t>
                    </w:r>
                  </w:fldSimple>
                  <w:r>
                    <w:br/>
                  </w:r>
                  <w:r>
                    <w:rPr>
                      <w:sz w:val="12"/>
                    </w:rPr>
                    <w:br/>
                  </w:r>
                  <w:fldSimple w:instr=" REF _Ref104934070 \h ">
                    <w:r w:rsidRPr="00992C0A">
                      <w:t>News as a loss leader</w:t>
                    </w:r>
                  </w:fldSimple>
                  <w:r>
                    <w:t>, p</w:t>
                  </w:r>
                  <w:fldSimple w:instr=" PAGEREF _Ref104934070 \h ">
                    <w:r>
                      <w:rPr>
                        <w:noProof/>
                      </w:rPr>
                      <w:t>46</w:t>
                    </w:r>
                  </w:fldSimple>
                  <w:r>
                    <w:rPr>
                      <w:sz w:val="12"/>
                    </w:rPr>
                    <w:br/>
                  </w:r>
                </w:p>
                <w:p w:rsidR="00C37E2C" w:rsidRDefault="00C37E2C">
                  <w:pPr>
                    <w:pStyle w:val="Implications-sidebar"/>
                    <w:numPr>
                      <w:numberingChange w:id="243" w:author="Erin Polgreen" w:date="2009-10-01T15:54:00Z" w:original=""/>
                    </w:numPr>
                  </w:pPr>
                  <w:r>
                    <w:rPr>
                      <w:b/>
                    </w:rPr>
                    <w:t>Analysis in Vol. 3</w:t>
                  </w:r>
                  <w:r>
                    <w:br/>
                  </w:r>
                  <w:r>
                    <w:rPr>
                      <w:sz w:val="12"/>
                    </w:rPr>
                    <w:br/>
                  </w:r>
                  <w:fldSimple w:instr=" REF OLE_LINK19 \h ">
                    <w:r w:rsidRPr="00992C0A">
                      <w:t>What will happen with paper?</w:t>
                    </w:r>
                  </w:fldSimple>
                  <w:r>
                    <w:t>, p</w:t>
                  </w:r>
                  <w:fldSimple w:instr=" PAGEREF OLE_LINK19 \h ">
                    <w:r>
                      <w:rPr>
                        <w:noProof/>
                      </w:rPr>
                      <w:t>5</w:t>
                    </w:r>
                  </w:fldSimple>
                </w:p>
              </w:txbxContent>
            </v:textbox>
          </v:shape>
        </w:pict>
      </w:r>
      <w:r w:rsidR="00D44673" w:rsidRPr="00992C0A">
        <w:t>Leveraging the power of a consortium is not just about partnering in a traditional sense, but also brokering “deals” that are clear transactional relationships that help TMC members expand their work. For example, in June 2009, Associated Press announced a deal to distribute content from four non-profit journalism organizations. TMC could collectively facilitate such deals.</w:t>
      </w:r>
    </w:p>
    <w:p w:rsidR="00D44673" w:rsidRPr="00992C0A" w:rsidRDefault="00C61E72">
      <w:pPr>
        <w:pStyle w:val="BULLETIDEAS"/>
        <w:rPr>
          <w:b w:val="0"/>
          <w:i/>
          <w:noProof w:val="0"/>
        </w:rPr>
      </w:pPr>
      <w:r w:rsidRPr="00992C0A">
        <w:drawing>
          <wp:anchor distT="0" distB="0" distL="114300" distR="114300" simplePos="0" relativeHeight="251757568" behindDoc="0" locked="1" layoutInCell="1" allowOverlap="1">
            <wp:simplePos x="0" y="0"/>
            <wp:positionH relativeFrom="character">
              <wp:posOffset>-502920</wp:posOffset>
            </wp:positionH>
            <wp:positionV relativeFrom="line">
              <wp:posOffset>45720</wp:posOffset>
            </wp:positionV>
            <wp:extent cx="374650" cy="779780"/>
            <wp:effectExtent l="25400" t="0" r="6350" b="0"/>
            <wp:wrapNone/>
            <wp:docPr id="470" name="Picture 470" descr="cfc_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cfc_use"/>
                    <pic:cNvPicPr>
                      <a:picLocks noChangeAspect="1" noChangeArrowheads="1"/>
                    </pic:cNvPicPr>
                  </pic:nvPicPr>
                  <pic:blipFill>
                    <a:blip r:embed="rId44"/>
                    <a:srcRect/>
                    <a:stretch>
                      <a:fillRect/>
                    </a:stretch>
                  </pic:blipFill>
                  <pic:spPr bwMode="auto">
                    <a:xfrm>
                      <a:off x="0" y="0"/>
                      <a:ext cx="374650" cy="779780"/>
                    </a:xfrm>
                    <a:prstGeom prst="rect">
                      <a:avLst/>
                    </a:prstGeom>
                    <a:noFill/>
                    <a:ln w="9525">
                      <a:noFill/>
                      <a:miter lim="800000"/>
                      <a:headEnd/>
                      <a:tailEnd/>
                    </a:ln>
                  </pic:spPr>
                </pic:pic>
              </a:graphicData>
            </a:graphic>
          </wp:anchor>
        </w:drawing>
      </w:r>
      <w:r w:rsidR="00D44673" w:rsidRPr="00992C0A">
        <w:t>Idea 9:  E-Reader &amp; Mobile Device Deals</w:t>
      </w:r>
      <w:r w:rsidR="00D44673" w:rsidRPr="00992C0A">
        <w:br/>
      </w:r>
      <w:r w:rsidR="00D44673" w:rsidRPr="00992C0A">
        <w:rPr>
          <w:b w:val="0"/>
          <w:i/>
        </w:rPr>
        <w:t xml:space="preserve">Goal: Negotiate a deal with </w:t>
      </w:r>
      <w:r w:rsidR="00D44673" w:rsidRPr="00992C0A">
        <w:rPr>
          <w:b w:val="0"/>
          <w:i/>
          <w:noProof w:val="0"/>
        </w:rPr>
        <w:t>Amazon</w:t>
      </w:r>
      <w:r w:rsidR="00D44673" w:rsidRPr="00992C0A">
        <w:rPr>
          <w:b w:val="0"/>
          <w:i/>
        </w:rPr>
        <w:t xml:space="preserve">, Apple, Sony or others to </w:t>
      </w:r>
      <w:r w:rsidR="00D44673" w:rsidRPr="00992C0A">
        <w:rPr>
          <w:b w:val="0"/>
          <w:i/>
          <w:noProof w:val="0"/>
        </w:rPr>
        <w:t>distribute</w:t>
      </w:r>
      <w:r w:rsidR="00D44673" w:rsidRPr="00992C0A">
        <w:rPr>
          <w:b w:val="0"/>
          <w:i/>
        </w:rPr>
        <w:t xml:space="preserve"> TMC members’ content on E-Readers and other mobile devices.</w:t>
      </w:r>
    </w:p>
    <w:p w:rsidR="00D44673" w:rsidRPr="00992C0A" w:rsidRDefault="00D44673">
      <w:pPr>
        <w:pStyle w:val="AI-ProjectBoxBullet"/>
        <w:numPr>
          <w:numberingChange w:id="244" w:author="Erin Polgreen" w:date="2009-10-01T15:54:00Z" w:original=""/>
        </w:numPr>
      </w:pPr>
      <w:r w:rsidRPr="00992C0A">
        <w:t>With the decline of paper, e-readers could increasingly replace print news and also save in distribution costs.</w:t>
      </w:r>
    </w:p>
    <w:p w:rsidR="00D44673" w:rsidRPr="00992C0A" w:rsidRDefault="00D44673">
      <w:pPr>
        <w:pStyle w:val="AI-ProjectBoxBullet"/>
        <w:numPr>
          <w:numberingChange w:id="245" w:author="Erin Polgreen" w:date="2009-10-01T15:54:00Z" w:original=""/>
        </w:numPr>
      </w:pPr>
      <w:r w:rsidRPr="00992C0A">
        <w:t>The driving business model in e-paper comes from selling the device and using content as a loss leader, as Apple did with iTunes. While TMC could not become a device manufacturer, it may be able to use its collective news-production capacity to cut deals with those companies that do have such capacity. Many companies are coming out with new e-readers in 2009 and 2010.</w:t>
      </w:r>
    </w:p>
    <w:p w:rsidR="00D44673" w:rsidRPr="00992C0A" w:rsidRDefault="00D44673" w:rsidP="00D44673">
      <w:pPr>
        <w:pStyle w:val="AI-ProjectBoxBullet"/>
        <w:numPr>
          <w:ilvl w:val="0"/>
          <w:numId w:val="0"/>
        </w:numPr>
        <w:ind w:left="1814"/>
        <w:rPr>
          <w:b/>
          <w:i/>
        </w:rPr>
      </w:pPr>
      <w:r w:rsidRPr="00992C0A">
        <w:rPr>
          <w:b/>
          <w:i/>
        </w:rPr>
        <w:t>Key TMC-led activities</w:t>
      </w:r>
    </w:p>
    <w:p w:rsidR="00D44673" w:rsidRPr="00992C0A" w:rsidRDefault="00D44673">
      <w:pPr>
        <w:pStyle w:val="AI-ProjectBoxBullet"/>
        <w:numPr>
          <w:numberingChange w:id="246" w:author="Erin Polgreen" w:date="2009-10-01T15:54:00Z" w:original=""/>
        </w:numPr>
      </w:pPr>
      <w:r w:rsidRPr="00992C0A">
        <w:t xml:space="preserve">Coordinate agreement among members for distribution standards and processes to enable collective </w:t>
      </w:r>
      <w:proofErr w:type="gramStart"/>
      <w:r w:rsidRPr="00992C0A">
        <w:t>deal-making</w:t>
      </w:r>
      <w:proofErr w:type="gramEnd"/>
      <w:r w:rsidRPr="00992C0A">
        <w:t>.</w:t>
      </w:r>
    </w:p>
    <w:p w:rsidR="00D44673" w:rsidRPr="00992C0A" w:rsidRDefault="00D44673">
      <w:pPr>
        <w:pStyle w:val="AI-ProjectBoxBullet"/>
        <w:numPr>
          <w:numberingChange w:id="247" w:author="Erin Polgreen" w:date="2009-10-01T15:54:00Z" w:original=""/>
        </w:numPr>
      </w:pPr>
      <w:r w:rsidRPr="00992C0A">
        <w:t>Hire business development consultant or staff with deal-making experience in mobile technology.</w:t>
      </w:r>
    </w:p>
    <w:p w:rsidR="00D44673" w:rsidRPr="00992C0A" w:rsidRDefault="00D44673">
      <w:pPr>
        <w:pStyle w:val="AI-ProjectBoxBullet"/>
        <w:numPr>
          <w:numberingChange w:id="248" w:author="Erin Polgreen" w:date="2009-10-01T15:54:00Z" w:original=""/>
        </w:numPr>
      </w:pPr>
      <w:r w:rsidRPr="00992C0A">
        <w:t xml:space="preserve">Link to </w:t>
      </w:r>
      <w:r w:rsidRPr="00992C0A">
        <w:rPr>
          <w:i/>
        </w:rPr>
        <w:t>Micropayments &amp; Microfundraising Platform</w:t>
      </w:r>
      <w:r w:rsidRPr="00992C0A">
        <w:t xml:space="preserve"> (idea #3), if it catches on substantially.</w:t>
      </w:r>
    </w:p>
    <w:p w:rsidR="00D44673" w:rsidRPr="00992C0A" w:rsidRDefault="00D44673" w:rsidP="00D44673">
      <w:pPr>
        <w:pStyle w:val="AI-ProjectBoxBullet"/>
        <w:numPr>
          <w:ilvl w:val="0"/>
          <w:numId w:val="0"/>
        </w:numPr>
        <w:ind w:left="1814"/>
        <w:rPr>
          <w:b/>
          <w:i/>
        </w:rPr>
      </w:pPr>
      <w:r w:rsidRPr="00992C0A">
        <w:rPr>
          <w:b/>
          <w:i/>
        </w:rPr>
        <w:t>Key benefits to members</w:t>
      </w:r>
    </w:p>
    <w:p w:rsidR="00D44673" w:rsidRPr="00992C0A" w:rsidRDefault="00D44673">
      <w:pPr>
        <w:pStyle w:val="AI-ProjectBoxBullet"/>
        <w:numPr>
          <w:numberingChange w:id="249" w:author="Erin Polgreen" w:date="2009-10-01T15:54:00Z" w:original=""/>
        </w:numPr>
      </w:pPr>
      <w:r w:rsidRPr="00992C0A">
        <w:t>Leverage collective negotiating power to build distribution opportunities.</w:t>
      </w:r>
    </w:p>
    <w:p w:rsidR="00D44673" w:rsidRPr="00992C0A" w:rsidRDefault="00D44673">
      <w:pPr>
        <w:pStyle w:val="TEXT-1"/>
        <w:rPr>
          <w:sz w:val="12"/>
        </w:rPr>
      </w:pPr>
      <w:r w:rsidRPr="00992C0A">
        <w:rPr>
          <w:sz w:val="12"/>
        </w:rPr>
        <w:br w:type="page"/>
      </w:r>
    </w:p>
    <w:p w:rsidR="00D44673" w:rsidRPr="00992C0A" w:rsidRDefault="0060079F">
      <w:pPr>
        <w:pStyle w:val="Heading4"/>
      </w:pPr>
      <w:bookmarkStart w:id="250" w:name="_Toc105192122"/>
      <w:bookmarkStart w:id="251" w:name="_Ref105261221"/>
      <w:bookmarkStart w:id="252" w:name="_Ref105261227"/>
      <w:bookmarkStart w:id="253" w:name="_Toc106051708"/>
      <w:bookmarkStart w:id="254" w:name="_Toc107668468"/>
      <w:bookmarkStart w:id="255" w:name="_Toc110392794"/>
      <w:bookmarkStart w:id="256" w:name="_Toc104500681"/>
      <w:bookmarkStart w:id="257" w:name="_Ref104554961"/>
      <w:bookmarkStart w:id="258" w:name="_Ref104554964"/>
      <w:bookmarkStart w:id="259" w:name="_Ref104598004"/>
      <w:bookmarkStart w:id="260" w:name="_Ref104598010"/>
      <w:bookmarkStart w:id="261" w:name="_Ref104598134"/>
      <w:bookmarkStart w:id="262" w:name="_Toc105192121"/>
      <w:bookmarkStart w:id="263" w:name="_Ref105398198"/>
      <w:bookmarkStart w:id="264" w:name="_Ref105398201"/>
      <w:r>
        <w:pict>
          <v:shape id="_x0000_s4336" type="#_x0000_t202" style="position:absolute;left:0;text-align:left;margin-left:414pt;margin-top:14.8pt;width:126pt;height:50.4pt;z-index:251683840;mso-wrap-edited:f" wrapcoords="0 0 21600 0 21600 21600 0 21600 0 0" filled="f" stroked="f">
            <v:fill o:detectmouseclick="t"/>
            <v:textbox style="mso-next-textbox:#_x0000_s4336" inset=",7.2pt,,7.2pt">
              <w:txbxContent>
                <w:p w:rsidR="00C37E2C" w:rsidRDefault="00C37E2C">
                  <w:pPr>
                    <w:pStyle w:val="Implications-sidebar"/>
                    <w:numPr>
                      <w:numberingChange w:id="265" w:author="Erin Polgreen" w:date="2009-10-01T15:54:00Z" w:original=""/>
                    </w:numPr>
                  </w:pPr>
                  <w:r>
                    <w:rPr>
                      <w:b/>
                    </w:rPr>
                    <w:t>Analysis in Vol. 3</w:t>
                  </w:r>
                  <w:r>
                    <w:br/>
                  </w:r>
                  <w:fldSimple w:instr=" REF _Ref104597099 \h ">
                    <w:r w:rsidRPr="00992C0A">
                      <w:t>What role will government play?</w:t>
                    </w:r>
                  </w:fldSimple>
                  <w:r>
                    <w:t>, p</w:t>
                  </w:r>
                  <w:fldSimple w:instr=" PAGEREF _Ref104597101 \h ">
                    <w:r>
                      <w:rPr>
                        <w:noProof/>
                      </w:rPr>
                      <w:t>7</w:t>
                    </w:r>
                  </w:fldSimple>
                </w:p>
              </w:txbxContent>
            </v:textbox>
          </v:shape>
        </w:pict>
      </w:r>
      <w:r w:rsidR="00D44673" w:rsidRPr="00992C0A">
        <w:t>What if… we helped shape how public policy governs access?</w:t>
      </w:r>
      <w:bookmarkEnd w:id="250"/>
      <w:bookmarkEnd w:id="251"/>
      <w:bookmarkEnd w:id="252"/>
      <w:bookmarkEnd w:id="253"/>
      <w:bookmarkEnd w:id="254"/>
      <w:bookmarkEnd w:id="255"/>
    </w:p>
    <w:p w:rsidR="00D44673" w:rsidRPr="00992C0A" w:rsidRDefault="00D44673" w:rsidP="00D44673">
      <w:pPr>
        <w:pStyle w:val="TEXT-1"/>
        <w:ind w:left="630"/>
      </w:pPr>
      <w:r w:rsidRPr="00992C0A">
        <w:t xml:space="preserve">While TMC can view public policy as a topic for reporting, it can also view policy as a business area and leverage its network role to mobilize broader change. Many trade </w:t>
      </w:r>
      <w:proofErr w:type="gramStart"/>
      <w:r w:rsidRPr="00992C0A">
        <w:t>associations</w:t>
      </w:r>
      <w:proofErr w:type="gramEnd"/>
      <w:r w:rsidRPr="00992C0A">
        <w:t xml:space="preserve"> work to affect public policy on behalf of members, which ensures that they can thrive in a competitive environment. </w:t>
      </w:r>
    </w:p>
    <w:p w:rsidR="00D44673" w:rsidRPr="00992C0A" w:rsidRDefault="00C61E72">
      <w:pPr>
        <w:pStyle w:val="BULLETIDEAS"/>
        <w:rPr>
          <w:noProof w:val="0"/>
        </w:rPr>
      </w:pPr>
      <w:r w:rsidRPr="00992C0A">
        <w:drawing>
          <wp:anchor distT="0" distB="0" distL="114300" distR="114300" simplePos="0" relativeHeight="251758592" behindDoc="0" locked="1" layoutInCell="1" allowOverlap="1">
            <wp:simplePos x="0" y="0"/>
            <wp:positionH relativeFrom="character">
              <wp:posOffset>-502920</wp:posOffset>
            </wp:positionH>
            <wp:positionV relativeFrom="line">
              <wp:posOffset>45720</wp:posOffset>
            </wp:positionV>
            <wp:extent cx="374650" cy="779780"/>
            <wp:effectExtent l="25400" t="0" r="6350" b="0"/>
            <wp:wrapNone/>
            <wp:docPr id="471" name="Picture 471" descr="cfc_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cfc_use"/>
                    <pic:cNvPicPr>
                      <a:picLocks noChangeAspect="1" noChangeArrowheads="1"/>
                    </pic:cNvPicPr>
                  </pic:nvPicPr>
                  <pic:blipFill>
                    <a:blip r:embed="rId44"/>
                    <a:srcRect/>
                    <a:stretch>
                      <a:fillRect/>
                    </a:stretch>
                  </pic:blipFill>
                  <pic:spPr bwMode="auto">
                    <a:xfrm>
                      <a:off x="0" y="0"/>
                      <a:ext cx="374650" cy="779780"/>
                    </a:xfrm>
                    <a:prstGeom prst="rect">
                      <a:avLst/>
                    </a:prstGeom>
                    <a:noFill/>
                    <a:ln w="9525">
                      <a:noFill/>
                      <a:miter lim="800000"/>
                      <a:headEnd/>
                      <a:tailEnd/>
                    </a:ln>
                  </pic:spPr>
                </pic:pic>
              </a:graphicData>
            </a:graphic>
          </wp:anchor>
        </w:drawing>
      </w:r>
      <w:r w:rsidR="0060079F">
        <w:pict>
          <v:shape id="_x0000_s4337" type="#_x0000_t202" style="position:absolute;left:0;text-align:left;margin-left:414pt;margin-top:14.25pt;width:126pt;height:181.4pt;z-index:251684864;mso-wrap-edited:f;mso-position-horizontal-relative:text;mso-position-vertical-relative:text" wrapcoords="0 0 21600 0 21600 21600 0 21600 0 0" filled="f" stroked="f">
            <v:fill o:detectmouseclick="t"/>
            <v:textbox style="mso-next-textbox:#_x0000_s4337" inset=",7.2pt,,7.2pt">
              <w:txbxContent>
                <w:p w:rsidR="00C37E2C" w:rsidRDefault="00C37E2C">
                  <w:pPr>
                    <w:pStyle w:val="QUOTE-2box"/>
                  </w:pPr>
                  <w:r>
                    <w:t>“Media Consortium itself is a good example of the power of collaboration. (An Obama Presidency will) swing the balance in the FCC, freeing up Copps and Edelman to make some major changes in the media landscape around consolidation and access to bandwidth.”</w:t>
                  </w:r>
                </w:p>
                <w:p w:rsidR="00C37E2C" w:rsidRDefault="00C37E2C">
                  <w:pPr>
                    <w:pStyle w:val="QUOTE-2bboxname"/>
                  </w:pPr>
                  <w:r>
                    <w:t>– Kim Spencer, Link TV</w:t>
                  </w:r>
                </w:p>
                <w:p w:rsidR="00C37E2C" w:rsidRDefault="00C37E2C"/>
              </w:txbxContent>
            </v:textbox>
          </v:shape>
        </w:pict>
      </w:r>
      <w:r w:rsidR="00D44673" w:rsidRPr="00992C0A">
        <w:t>Idea 10: Public Policy Initiative</w:t>
      </w:r>
      <w:r w:rsidR="00D44673" w:rsidRPr="00992C0A">
        <w:br/>
      </w:r>
      <w:r w:rsidR="00D44673" w:rsidRPr="00992C0A">
        <w:rPr>
          <w:b w:val="0"/>
          <w:i/>
        </w:rPr>
        <w:t xml:space="preserve">Goal: Wield TMC’s collective </w:t>
      </w:r>
      <w:r w:rsidR="00D44673" w:rsidRPr="00992C0A">
        <w:rPr>
          <w:b w:val="0"/>
          <w:i/>
          <w:noProof w:val="0"/>
        </w:rPr>
        <w:t>influence</w:t>
      </w:r>
      <w:r w:rsidR="00D44673" w:rsidRPr="00992C0A">
        <w:rPr>
          <w:b w:val="0"/>
          <w:i/>
        </w:rPr>
        <w:t xml:space="preserve"> to shape media policy, reform and support.</w:t>
      </w:r>
    </w:p>
    <w:p w:rsidR="00D44673" w:rsidRPr="00992C0A" w:rsidRDefault="00D44673" w:rsidP="00D44673">
      <w:pPr>
        <w:pStyle w:val="AI-ProjectBoxBullet"/>
        <w:numPr>
          <w:numberingChange w:id="266" w:author="Erin Polgreen" w:date="2009-10-01T15:54:00Z" w:original=""/>
        </w:numPr>
        <w:rPr>
          <w:b/>
        </w:rPr>
      </w:pPr>
      <w:r w:rsidRPr="00992C0A">
        <w:t>“There is this massive behind-the-scenes, epic, political battle being waged inside the beltway right now,” said Sascha Meinrath, Research Director for the New America Foundation.</w:t>
      </w:r>
      <w:r w:rsidRPr="00992C0A">
        <w:rPr>
          <w:rStyle w:val="EndnoteReference"/>
        </w:rPr>
        <w:endnoteReference w:id="5"/>
      </w:r>
      <w:r w:rsidRPr="00992C0A">
        <w:t xml:space="preserve"> The battle is between an open, decentralized telecommunications future and one that is command-and-control.</w:t>
      </w:r>
    </w:p>
    <w:p w:rsidR="00D44673" w:rsidRPr="00992C0A" w:rsidRDefault="00D44673" w:rsidP="00D44673">
      <w:pPr>
        <w:pStyle w:val="AI-ProjectBoxBullet"/>
        <w:numPr>
          <w:ilvl w:val="0"/>
          <w:numId w:val="0"/>
        </w:numPr>
        <w:ind w:left="1814"/>
        <w:rPr>
          <w:b/>
        </w:rPr>
      </w:pPr>
      <w:r w:rsidRPr="00992C0A">
        <w:rPr>
          <w:b/>
        </w:rPr>
        <w:t>Key TMC-led activities</w:t>
      </w:r>
    </w:p>
    <w:p w:rsidR="00D44673" w:rsidRPr="00992C0A" w:rsidRDefault="00D44673" w:rsidP="00D44673">
      <w:pPr>
        <w:pStyle w:val="AI-ProjectBoxBullet"/>
        <w:numPr>
          <w:numberingChange w:id="267" w:author="Erin Polgreen" w:date="2009-10-01T15:54:00Z" w:original=""/>
        </w:numPr>
      </w:pPr>
      <w:r w:rsidRPr="00992C0A">
        <w:t>Hire lobbyists to represent TMC interests in Washington, D.C. and weigh in on current battles about many critical issues.</w:t>
      </w:r>
    </w:p>
    <w:p w:rsidR="00D44673" w:rsidRPr="00992C0A" w:rsidRDefault="00D44673">
      <w:pPr>
        <w:pStyle w:val="AI-ProjectBoxBullet"/>
        <w:numPr>
          <w:numberingChange w:id="268" w:author="Erin Polgreen" w:date="2009-10-01T15:54:00Z" w:original=""/>
        </w:numPr>
      </w:pPr>
      <w:r w:rsidRPr="00992C0A">
        <w:t>Collaborate with other organizations involved in public policy work.</w:t>
      </w:r>
    </w:p>
    <w:p w:rsidR="00D44673" w:rsidRPr="00992C0A" w:rsidRDefault="00D44673">
      <w:pPr>
        <w:pStyle w:val="AI-ProjectBoxBullet"/>
        <w:numPr>
          <w:numberingChange w:id="269" w:author="Erin Polgreen" w:date="2009-10-01T15:54:00Z" w:original=""/>
        </w:numPr>
      </w:pPr>
      <w:r w:rsidRPr="00992C0A">
        <w:t>Conduct policy-related research and analysis to inform TMC’s organizational activities.</w:t>
      </w:r>
    </w:p>
    <w:p w:rsidR="00D44673" w:rsidRPr="00992C0A" w:rsidRDefault="00D44673" w:rsidP="00D44673">
      <w:pPr>
        <w:pStyle w:val="AI-ProjectBoxBullet"/>
        <w:numPr>
          <w:ilvl w:val="0"/>
          <w:numId w:val="0"/>
        </w:numPr>
        <w:ind w:left="1814"/>
        <w:rPr>
          <w:b/>
          <w:i/>
        </w:rPr>
      </w:pPr>
      <w:r w:rsidRPr="00992C0A">
        <w:rPr>
          <w:b/>
          <w:i/>
        </w:rPr>
        <w:t>Key benefits to members</w:t>
      </w:r>
    </w:p>
    <w:p w:rsidR="00D44673" w:rsidRPr="00992C0A" w:rsidRDefault="00D44673">
      <w:pPr>
        <w:pStyle w:val="AI-ProjectBoxBullet"/>
        <w:numPr>
          <w:numberingChange w:id="270" w:author="Erin Polgreen" w:date="2009-10-01T15:54:00Z" w:original=""/>
        </w:numPr>
      </w:pPr>
      <w:r w:rsidRPr="00992C0A">
        <w:t xml:space="preserve">Promote the sharpest progressive minds that have lost prominence in shaping the discourse about new media policy because “many of the best publications haven’t been ready for the transition” as </w:t>
      </w:r>
      <w:proofErr w:type="gramStart"/>
      <w:r w:rsidRPr="00992C0A">
        <w:t>Golis</w:t>
      </w:r>
      <w:proofErr w:type="gramEnd"/>
      <w:r w:rsidRPr="00992C0A">
        <w:t xml:space="preserve"> pointed out.</w:t>
      </w:r>
    </w:p>
    <w:p w:rsidR="00D44673" w:rsidRPr="00992C0A" w:rsidRDefault="00D44673">
      <w:pPr>
        <w:pStyle w:val="AI-ProjectBoxBullet"/>
        <w:numPr>
          <w:numberingChange w:id="271" w:author="Erin Polgreen" w:date="2009-10-01T15:54:00Z" w:original=""/>
        </w:numPr>
      </w:pPr>
      <w:r w:rsidRPr="00992C0A">
        <w:t>Influence policymakers’ agendas in a more powerful way.</w:t>
      </w:r>
    </w:p>
    <w:p w:rsidR="00D44673" w:rsidRPr="00992C0A" w:rsidRDefault="00D44673">
      <w:pPr>
        <w:pStyle w:val="TEXT-1"/>
        <w:rPr>
          <w:sz w:val="12"/>
        </w:rPr>
      </w:pPr>
    </w:p>
    <w:p w:rsidR="00D44673" w:rsidRPr="00992C0A" w:rsidRDefault="00D44673">
      <w:pPr>
        <w:pStyle w:val="Heading4"/>
      </w:pPr>
      <w:bookmarkStart w:id="272" w:name="_Ref106038506"/>
      <w:bookmarkStart w:id="273" w:name="_Toc106051709"/>
      <w:bookmarkStart w:id="274" w:name="_Toc107668469"/>
      <w:bookmarkStart w:id="275" w:name="_Toc110392795"/>
      <w:r w:rsidRPr="00992C0A">
        <w:t>What if… we built a new ecosystem for journalism?</w:t>
      </w:r>
      <w:bookmarkEnd w:id="256"/>
      <w:bookmarkEnd w:id="257"/>
      <w:bookmarkEnd w:id="258"/>
      <w:bookmarkEnd w:id="259"/>
      <w:bookmarkEnd w:id="260"/>
      <w:bookmarkEnd w:id="261"/>
      <w:bookmarkEnd w:id="262"/>
      <w:bookmarkEnd w:id="263"/>
      <w:bookmarkEnd w:id="264"/>
      <w:bookmarkEnd w:id="272"/>
      <w:bookmarkEnd w:id="273"/>
      <w:bookmarkEnd w:id="274"/>
      <w:bookmarkEnd w:id="275"/>
    </w:p>
    <w:p w:rsidR="00D44673" w:rsidRPr="00992C0A" w:rsidRDefault="0060079F">
      <w:pPr>
        <w:pStyle w:val="TEXT-1"/>
        <w:ind w:left="634"/>
      </w:pPr>
      <w:r>
        <w:pict>
          <v:shape id="_x0000_s4332" type="#_x0000_t202" style="position:absolute;left:0;text-align:left;margin-left:414pt;margin-top:56.35pt;width:126pt;height:97.3pt;z-index:251679744;mso-wrap-edited:f" wrapcoords="0 0 21600 0 21600 21600 0 21600 0 0" filled="f" stroked="f">
            <v:fill o:detectmouseclick="t"/>
            <v:textbox style="mso-next-textbox:#_x0000_s4332" inset=",7.2pt,,7.2pt">
              <w:txbxContent>
                <w:p w:rsidR="00C37E2C" w:rsidRDefault="00C37E2C">
                  <w:pPr>
                    <w:rPr>
                      <w:rFonts w:ascii="Tw Cen MT" w:eastAsia="Times New Roman" w:hAnsi="Tw Cen MT"/>
                      <w:b/>
                      <w:bCs/>
                      <w:color w:val="FF6600"/>
                      <w:sz w:val="26"/>
                      <w:szCs w:val="26"/>
                    </w:rPr>
                  </w:pPr>
                  <w:r w:rsidRPr="0074734E">
                    <w:rPr>
                      <w:b/>
                    </w:rPr>
                    <w:t>Analysis in Vol. 2</w:t>
                  </w:r>
                  <w:r w:rsidRPr="0074734E">
                    <w:rPr>
                      <w:b/>
                    </w:rPr>
                    <w:br/>
                  </w:r>
                  <w:r w:rsidRPr="0074734E">
                    <w:rPr>
                      <w:sz w:val="12"/>
                    </w:rPr>
                    <w:br/>
                  </w:r>
                  <w:r w:rsidRPr="0060079F">
                    <w:fldChar w:fldCharType="begin"/>
                  </w:r>
                  <w:r>
                    <w:instrText xml:space="preserve"> REF _Ref104495752 \h </w:instrText>
                  </w:r>
                  <w:r w:rsidRPr="0060079F">
                    <w:fldChar w:fldCharType="separate"/>
                  </w:r>
                  <w:r>
                    <w:br w:type="page"/>
                  </w:r>
                </w:p>
                <w:p w:rsidR="00C37E2C" w:rsidRPr="0074734E" w:rsidRDefault="00C37E2C">
                  <w:pPr>
                    <w:pStyle w:val="Implications-sidebar"/>
                    <w:numPr>
                      <w:numberingChange w:id="276" w:author="Erin Polgreen" w:date="2009-10-01T15:54:00Z" w:original=""/>
                    </w:numPr>
                  </w:pPr>
                  <w:r w:rsidRPr="00992C0A">
                    <w:t>New value chain of journalism</w:t>
                  </w:r>
                  <w:r>
                    <w:fldChar w:fldCharType="end"/>
                  </w:r>
                  <w:r w:rsidRPr="0074734E">
                    <w:t>, p</w:t>
                  </w:r>
                  <w:fldSimple w:instr=" PAGEREF _Ref104495752 \h ">
                    <w:r w:rsidRPr="0074734E">
                      <w:rPr>
                        <w:noProof/>
                      </w:rPr>
                      <w:t>50</w:t>
                    </w:r>
                  </w:fldSimple>
                  <w:r w:rsidRPr="0074734E">
                    <w:br/>
                  </w:r>
                  <w:r w:rsidRPr="0074734E">
                    <w:rPr>
                      <w:sz w:val="12"/>
                    </w:rPr>
                    <w:br/>
                  </w:r>
                  <w:fldSimple w:instr=" REF _Ref105145946 \h ">
                    <w:r w:rsidRPr="00992C0A">
                      <w:t>Counterintuitive ways of doing business</w:t>
                    </w:r>
                  </w:fldSimple>
                  <w:r w:rsidRPr="0074734E">
                    <w:t>, p</w:t>
                  </w:r>
                  <w:fldSimple w:instr=" PAGEREF _Ref105145949 \h ">
                    <w:r w:rsidRPr="0074734E">
                      <w:rPr>
                        <w:noProof/>
                      </w:rPr>
                      <w:t>28</w:t>
                    </w:r>
                  </w:fldSimple>
                </w:p>
              </w:txbxContent>
            </v:textbox>
          </v:shape>
        </w:pict>
      </w:r>
      <w:r w:rsidR="00D44673" w:rsidRPr="00992C0A">
        <w:t xml:space="preserve">“The best scenario for the future of media is this: The largest possible variety of writers and creators are working. There’s an ecosystem that supports many, many different types of productions,” said Weinberger. However, a new ecosystem that benefits the independent media field will not happen on its own. Vivian Schiller, CEO of National Public Radio </w:t>
      </w:r>
      <w:proofErr w:type="gramStart"/>
      <w:r w:rsidR="00D44673" w:rsidRPr="00992C0A">
        <w:t>predicted that</w:t>
      </w:r>
      <w:proofErr w:type="gramEnd"/>
      <w:r w:rsidR="00D44673" w:rsidRPr="00992C0A">
        <w:t xml:space="preserve"> “There will be more partnerships among quality news organizations so that we can support each other.” </w:t>
      </w:r>
    </w:p>
    <w:p w:rsidR="00D44673" w:rsidRPr="00992C0A" w:rsidRDefault="00D44673">
      <w:pPr>
        <w:pStyle w:val="TEXT-1"/>
        <w:ind w:left="634"/>
      </w:pPr>
      <w:r w:rsidRPr="00992C0A">
        <w:t>TMC members, together with users, can help shape a new ecosystem for journalism. To do this, TMC needs a value-chain road map—a vision for how the value chain of journalism could emerge. Such a systemic view of all the players and how value is exchanged would enable TMC members to discover where new value could be created; determine where market gaps exist that require government or philanthropic subsidy; build new types of business relationships among all players in the field; advance models that work; and shape the new marketplace for independent media outlets.</w:t>
      </w:r>
    </w:p>
    <w:p w:rsidR="00D44673" w:rsidRPr="00992C0A" w:rsidRDefault="00D44673">
      <w:pPr>
        <w:pStyle w:val="TEXT-1bulletregular"/>
        <w:numPr>
          <w:numberingChange w:id="277" w:author="Erin Polgreen" w:date="2009-10-01T15:54:00Z" w:original=""/>
        </w:numPr>
      </w:pPr>
      <w:r w:rsidRPr="00992C0A">
        <w:t xml:space="preserve">A </w:t>
      </w:r>
      <w:r w:rsidRPr="00992C0A">
        <w:rPr>
          <w:i/>
        </w:rPr>
        <w:t>value-chain map</w:t>
      </w:r>
      <w:r w:rsidRPr="00992C0A">
        <w:t xml:space="preserve"> would help differentiate the activities around which TMC members believe they are competing and where they can compliment each other and benefit everyone.</w:t>
      </w:r>
    </w:p>
    <w:p w:rsidR="00D44673" w:rsidRPr="00992C0A" w:rsidRDefault="00D44673">
      <w:pPr>
        <w:pStyle w:val="TEXT-1bulletregular"/>
        <w:numPr>
          <w:numberingChange w:id="278" w:author="Erin Polgreen" w:date="2009-10-01T15:54:00Z" w:original=""/>
        </w:numPr>
      </w:pPr>
      <w:r w:rsidRPr="00992C0A">
        <w:t xml:space="preserve">A </w:t>
      </w:r>
      <w:r w:rsidRPr="00992C0A">
        <w:rPr>
          <w:i/>
        </w:rPr>
        <w:t>value-chain map</w:t>
      </w:r>
      <w:r w:rsidRPr="00992C0A">
        <w:t xml:space="preserve"> would constantly evolve to clarify how value flows across the field. The map would be a living document and used to structure conferences and other TMC projects.</w:t>
      </w:r>
    </w:p>
    <w:p w:rsidR="00D44673" w:rsidRPr="00992C0A" w:rsidRDefault="0060079F">
      <w:pPr>
        <w:pStyle w:val="TEXT-1bulletregular"/>
        <w:numPr>
          <w:numberingChange w:id="279" w:author="Erin Polgreen" w:date="2009-10-01T15:54:00Z" w:original=""/>
        </w:numPr>
      </w:pPr>
      <w:r>
        <w:rPr>
          <w:noProof/>
        </w:rPr>
        <w:pict>
          <v:shape id="_x0000_s4333" type="#_x0000_t202" style="position:absolute;left:0;text-align:left;margin-left:414pt;margin-top:29.2pt;width:126pt;height:129.6pt;z-index:251680768;mso-wrap-edited:f" wrapcoords="0 0 21600 0 21600 21600 0 21600 0 0" filled="f" stroked="f">
            <v:fill o:detectmouseclick="t"/>
            <v:textbox style="mso-next-textbox:#_x0000_s4333" inset=",7.2pt,,7.2pt">
              <w:txbxContent>
                <w:p w:rsidR="00C37E2C" w:rsidRPr="00323EB0" w:rsidRDefault="00C37E2C">
                  <w:pPr>
                    <w:pStyle w:val="QUOTE-2box"/>
                  </w:pPr>
                  <w:r>
                    <w:t xml:space="preserve">“(TMC needs to) break </w:t>
                  </w:r>
                  <w:r w:rsidRPr="00323EB0">
                    <w:t>down</w:t>
                  </w:r>
                  <w:r>
                    <w:t xml:space="preserve"> the </w:t>
                  </w:r>
                  <w:r w:rsidRPr="00323EB0">
                    <w:t>entire</w:t>
                  </w:r>
                  <w:r>
                    <w:t xml:space="preserve"> life cycle, the ecosystem, the whole puzzle and look for changes they can </w:t>
                  </w:r>
                  <w:r w:rsidRPr="00323EB0">
                    <w:t>make</w:t>
                  </w:r>
                  <w:r>
                    <w:t xml:space="preserve"> across the ecosystem </w:t>
                  </w:r>
                  <w:r w:rsidRPr="00323EB0">
                    <w:t>and</w:t>
                  </w:r>
                  <w:r>
                    <w:t xml:space="preserve"> look at how other </w:t>
                  </w:r>
                  <w:r w:rsidRPr="00323EB0">
                    <w:t>parts</w:t>
                  </w:r>
                  <w:r>
                    <w:t xml:space="preserve"> would respond to such changes.”</w:t>
                  </w:r>
                </w:p>
                <w:p w:rsidR="00C37E2C" w:rsidRPr="00323EB0" w:rsidRDefault="00C37E2C">
                  <w:pPr>
                    <w:pStyle w:val="QUOTE-2bboxname"/>
                  </w:pPr>
                  <w:r>
                    <w:t>– Ashish Soni</w:t>
                  </w:r>
                </w:p>
              </w:txbxContent>
            </v:textbox>
          </v:shape>
        </w:pict>
      </w:r>
      <w:r w:rsidR="00D44673" w:rsidRPr="00992C0A">
        <w:t xml:space="preserve">A working group of TMC members could create this vision. It would help inform the strategy for other project ideas listed in the report, such as: </w:t>
      </w:r>
    </w:p>
    <w:p w:rsidR="00D44673" w:rsidRPr="00992C0A" w:rsidRDefault="00D44673">
      <w:pPr>
        <w:pStyle w:val="TEXT-1bulletregular"/>
        <w:numPr>
          <w:ilvl w:val="1"/>
          <w:numId w:val="10"/>
          <w:numberingChange w:id="280" w:author="Erin Polgreen" w:date="2009-10-01T15:54:00Z" w:original="o"/>
        </w:numPr>
      </w:pPr>
      <w:r w:rsidRPr="00992C0A">
        <w:t xml:space="preserve">Testing new business models and technology platforms </w:t>
      </w:r>
      <w:r w:rsidRPr="00992C0A">
        <w:br/>
        <w:t>(see</w:t>
      </w:r>
      <w:r w:rsidRPr="00992C0A">
        <w:rPr>
          <w:i/>
        </w:rPr>
        <w:t xml:space="preserve"> New Media Innovation Lab, </w:t>
      </w:r>
      <w:r w:rsidRPr="00992C0A">
        <w:t>idea # 1),</w:t>
      </w:r>
    </w:p>
    <w:p w:rsidR="00D44673" w:rsidRPr="00992C0A" w:rsidRDefault="00D44673">
      <w:pPr>
        <w:pStyle w:val="TEXT-1bulletregular"/>
        <w:numPr>
          <w:ilvl w:val="1"/>
          <w:numId w:val="10"/>
          <w:numberingChange w:id="281" w:author="Erin Polgreen" w:date="2009-10-01T15:54:00Z" w:original="o"/>
        </w:numPr>
      </w:pPr>
      <w:r w:rsidRPr="00992C0A">
        <w:t>Standardizing new measurements to enable new value chain to emerge (see</w:t>
      </w:r>
      <w:r w:rsidRPr="00992C0A">
        <w:rPr>
          <w:i/>
        </w:rPr>
        <w:t xml:space="preserve"> New Metrics Project, </w:t>
      </w:r>
      <w:r w:rsidRPr="00992C0A">
        <w:t>idea # 8),</w:t>
      </w:r>
    </w:p>
    <w:p w:rsidR="00D44673" w:rsidRPr="00992C0A" w:rsidRDefault="00D44673">
      <w:pPr>
        <w:pStyle w:val="TEXT-1bulletregular"/>
        <w:numPr>
          <w:ilvl w:val="1"/>
          <w:numId w:val="10"/>
          <w:numberingChange w:id="282" w:author="Erin Polgreen" w:date="2009-10-01T15:54:00Z" w:original="o"/>
        </w:numPr>
      </w:pPr>
      <w:r w:rsidRPr="00992C0A">
        <w:t>Facilitating deals with big companies (see</w:t>
      </w:r>
      <w:r w:rsidRPr="00992C0A">
        <w:rPr>
          <w:i/>
        </w:rPr>
        <w:t xml:space="preserve"> E-Reader &amp; Mobile Device Deals, </w:t>
      </w:r>
      <w:r w:rsidRPr="00992C0A">
        <w:t>idea # 9),</w:t>
      </w:r>
    </w:p>
    <w:p w:rsidR="00D44673" w:rsidRPr="00992C0A" w:rsidRDefault="00D44673">
      <w:pPr>
        <w:pStyle w:val="TEXT-1bulletregular"/>
        <w:numPr>
          <w:ilvl w:val="1"/>
          <w:numId w:val="10"/>
          <w:numberingChange w:id="283" w:author="Erin Polgreen" w:date="2009-10-01T15:54:00Z" w:original="o"/>
        </w:numPr>
      </w:pPr>
      <w:r w:rsidRPr="00992C0A">
        <w:t xml:space="preserve">Advocating for public policy that supports the new ecosystem </w:t>
      </w:r>
      <w:r w:rsidRPr="00992C0A">
        <w:br/>
        <w:t>(see</w:t>
      </w:r>
      <w:r w:rsidRPr="00992C0A">
        <w:rPr>
          <w:i/>
        </w:rPr>
        <w:t xml:space="preserve"> Public Policy Initiative, </w:t>
      </w:r>
      <w:r w:rsidRPr="00992C0A">
        <w:t>idea # 10), and</w:t>
      </w:r>
    </w:p>
    <w:p w:rsidR="00D44673" w:rsidRPr="00992C0A" w:rsidRDefault="00D44673">
      <w:pPr>
        <w:pStyle w:val="TEXT-1bulletregular"/>
        <w:numPr>
          <w:ilvl w:val="1"/>
          <w:numId w:val="10"/>
          <w:numberingChange w:id="284" w:author="Erin Polgreen" w:date="2009-10-01T15:54:00Z" w:original="o"/>
        </w:numPr>
      </w:pPr>
      <w:r w:rsidRPr="00992C0A">
        <w:t xml:space="preserve">Building a marketplace for new players (see </w:t>
      </w:r>
      <w:r w:rsidRPr="00992C0A">
        <w:rPr>
          <w:i/>
        </w:rPr>
        <w:t xml:space="preserve">Independent Media Marketplace, </w:t>
      </w:r>
      <w:r w:rsidRPr="00992C0A">
        <w:t>idea # 11).</w:t>
      </w:r>
    </w:p>
    <w:p w:rsidR="00D44673" w:rsidRPr="00992C0A" w:rsidRDefault="00C61E72">
      <w:pPr>
        <w:pStyle w:val="BULLETIDEAS"/>
        <w:rPr>
          <w:b w:val="0"/>
          <w:i/>
          <w:noProof w:val="0"/>
        </w:rPr>
      </w:pPr>
      <w:r w:rsidRPr="00992C0A">
        <w:drawing>
          <wp:anchor distT="0" distB="0" distL="114300" distR="114300" simplePos="0" relativeHeight="251759616" behindDoc="0" locked="1" layoutInCell="1" allowOverlap="1">
            <wp:simplePos x="0" y="0"/>
            <wp:positionH relativeFrom="character">
              <wp:posOffset>-502920</wp:posOffset>
            </wp:positionH>
            <wp:positionV relativeFrom="line">
              <wp:posOffset>45720</wp:posOffset>
            </wp:positionV>
            <wp:extent cx="374650" cy="779780"/>
            <wp:effectExtent l="25400" t="0" r="6350" b="0"/>
            <wp:wrapNone/>
            <wp:docPr id="472" name="Picture 472" descr="cfc_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cfc_use"/>
                    <pic:cNvPicPr>
                      <a:picLocks noChangeAspect="1" noChangeArrowheads="1"/>
                    </pic:cNvPicPr>
                  </pic:nvPicPr>
                  <pic:blipFill>
                    <a:blip r:embed="rId44"/>
                    <a:srcRect/>
                    <a:stretch>
                      <a:fillRect/>
                    </a:stretch>
                  </pic:blipFill>
                  <pic:spPr bwMode="auto">
                    <a:xfrm>
                      <a:off x="0" y="0"/>
                      <a:ext cx="374650" cy="779780"/>
                    </a:xfrm>
                    <a:prstGeom prst="rect">
                      <a:avLst/>
                    </a:prstGeom>
                    <a:noFill/>
                    <a:ln w="9525">
                      <a:noFill/>
                      <a:miter lim="800000"/>
                      <a:headEnd/>
                      <a:tailEnd/>
                    </a:ln>
                  </pic:spPr>
                </pic:pic>
              </a:graphicData>
            </a:graphic>
          </wp:anchor>
        </w:drawing>
      </w:r>
      <w:r w:rsidR="0060079F" w:rsidRPr="0060079F">
        <w:pict>
          <v:shape id="_x0000_s4331" type="#_x0000_t202" style="position:absolute;left:0;text-align:left;margin-left:414pt;margin-top:15.95pt;width:133.2pt;height:54pt;z-index:251678720;mso-wrap-edited:f;mso-position-horizontal-relative:text;mso-position-vertical-relative:text" wrapcoords="0 0 21600 0 21600 21600 0 21600 0 0" filled="f" stroked="f">
            <v:fill o:detectmouseclick="t"/>
            <v:textbox style="mso-next-textbox:#_x0000_s4331" inset=",7.2pt,,7.2pt">
              <w:txbxContent>
                <w:p w:rsidR="00C37E2C" w:rsidRDefault="00C37E2C">
                  <w:pPr>
                    <w:pStyle w:val="Implications-sidebar"/>
                    <w:numPr>
                      <w:numberingChange w:id="285" w:author="Erin Polgreen" w:date="2009-10-01T15:54:00Z" w:original=""/>
                    </w:numPr>
                  </w:pPr>
                  <w:r>
                    <w:rPr>
                      <w:b/>
                    </w:rPr>
                    <w:t>Analysis in Vol. 2</w:t>
                  </w:r>
                  <w:r>
                    <w:rPr>
                      <w:b/>
                    </w:rPr>
                    <w:br/>
                  </w:r>
                  <w:r>
                    <w:t>“Journalpreneur,” p</w:t>
                  </w:r>
                  <w:fldSimple w:instr=" PAGEREF _Ref104319239 \h ">
                    <w:r>
                      <w:rPr>
                        <w:noProof/>
                      </w:rPr>
                      <w:t>30</w:t>
                    </w:r>
                  </w:fldSimple>
                </w:p>
              </w:txbxContent>
            </v:textbox>
          </v:shape>
        </w:pict>
      </w:r>
      <w:r w:rsidR="00D44673" w:rsidRPr="00992C0A">
        <w:t xml:space="preserve">Idea 11: </w:t>
      </w:r>
      <w:bookmarkStart w:id="286" w:name="OLE_LINK7"/>
      <w:r w:rsidR="00D44673" w:rsidRPr="00992C0A">
        <w:t>Independent Media Marketplace</w:t>
      </w:r>
      <w:bookmarkEnd w:id="286"/>
      <w:r w:rsidR="00D44673" w:rsidRPr="00992C0A">
        <w:br/>
      </w:r>
      <w:r w:rsidR="00D44673" w:rsidRPr="00992C0A">
        <w:rPr>
          <w:b w:val="0"/>
          <w:i/>
        </w:rPr>
        <w:t>Goal: Host gatherings that build a marketplace for both “net native” entrepreneurial journalists (“Journalpreneurs”) and established progressive media organizations.</w:t>
      </w:r>
    </w:p>
    <w:p w:rsidR="00D44673" w:rsidRPr="00992C0A" w:rsidRDefault="00D44673" w:rsidP="00D44673">
      <w:pPr>
        <w:pStyle w:val="AI-ProjectBoxBullet"/>
        <w:numPr>
          <w:numberingChange w:id="287" w:author="Erin Polgreen" w:date="2009-10-01T15:54:00Z" w:original=""/>
        </w:numPr>
      </w:pPr>
      <w:r w:rsidRPr="00992C0A">
        <w:t>Gatherings would be a mix between blogger and technology conferences with a focus on entrepreneurial approaches to journalism.</w:t>
      </w:r>
    </w:p>
    <w:p w:rsidR="00D44673" w:rsidRPr="00992C0A" w:rsidRDefault="00D44673" w:rsidP="00D44673">
      <w:pPr>
        <w:pStyle w:val="AI-ProjectBoxBullet"/>
        <w:numPr>
          <w:ilvl w:val="0"/>
          <w:numId w:val="0"/>
        </w:numPr>
        <w:ind w:left="1814"/>
        <w:rPr>
          <w:b/>
          <w:i/>
        </w:rPr>
      </w:pPr>
      <w:r w:rsidRPr="00992C0A">
        <w:rPr>
          <w:b/>
          <w:i/>
        </w:rPr>
        <w:t>Key TMC-led activities</w:t>
      </w:r>
    </w:p>
    <w:p w:rsidR="00D44673" w:rsidRPr="00992C0A" w:rsidRDefault="00D44673">
      <w:pPr>
        <w:pStyle w:val="AI-ProjectBoxBullet"/>
        <w:numPr>
          <w:numberingChange w:id="288" w:author="Erin Polgreen" w:date="2009-10-01T15:54:00Z" w:original=""/>
        </w:numPr>
      </w:pPr>
      <w:r w:rsidRPr="00992C0A">
        <w:t>Initiate two types of gatherings that support and compliment each other: Informal “BarCamp”</w:t>
      </w:r>
      <w:r w:rsidRPr="00992C0A">
        <w:rPr>
          <w:rStyle w:val="EndnoteReference"/>
        </w:rPr>
        <w:endnoteReference w:id="6"/>
      </w:r>
      <w:r w:rsidRPr="00992C0A">
        <w:softHyphen/>
        <w:t xml:space="preserve"> gatherings and a formal national conference.</w:t>
      </w:r>
    </w:p>
    <w:p w:rsidR="00D44673" w:rsidRPr="00992C0A" w:rsidRDefault="00D44673" w:rsidP="00D44673">
      <w:pPr>
        <w:pStyle w:val="AI-ProjectBoxBullet"/>
        <w:numPr>
          <w:numberingChange w:id="289" w:author="Erin Polgreen" w:date="2009-10-01T15:54:00Z" w:original=""/>
        </w:numPr>
      </w:pPr>
      <w:r w:rsidRPr="00992C0A">
        <w:t>Launch &amp; promote BarCamps as decentralized, informal gatherings.</w:t>
      </w:r>
    </w:p>
    <w:p w:rsidR="00D44673" w:rsidRPr="00992C0A" w:rsidRDefault="0060079F" w:rsidP="00D44673">
      <w:pPr>
        <w:pStyle w:val="AI-ProjectBoxBullet"/>
        <w:numPr>
          <w:ilvl w:val="1"/>
          <w:numId w:val="13"/>
          <w:numberingChange w:id="290" w:author="Erin Polgreen" w:date="2009-10-01T15:54:00Z" w:original=""/>
        </w:numPr>
      </w:pPr>
      <w:hyperlink r:id="rId48" w:history="1">
        <w:r w:rsidR="00D44673" w:rsidRPr="00992C0A">
          <w:rPr>
            <w:rStyle w:val="Hyperlink"/>
          </w:rPr>
          <w:t>BarCamps</w:t>
        </w:r>
      </w:hyperlink>
      <w:r w:rsidR="00D44673" w:rsidRPr="00992C0A">
        <w:t xml:space="preserve"> are a popular model of user-generated conference, use a format similar to </w:t>
      </w:r>
      <w:hyperlink r:id="rId49" w:history="1">
        <w:r w:rsidR="00D44673" w:rsidRPr="00992C0A">
          <w:rPr>
            <w:rStyle w:val="Hyperlink"/>
          </w:rPr>
          <w:t>Open Space Technology</w:t>
        </w:r>
      </w:hyperlink>
      <w:r w:rsidR="00D44673" w:rsidRPr="00992C0A">
        <w:t xml:space="preserve"> and are cheaper and more replicable than a traditional conference.</w:t>
      </w:r>
    </w:p>
    <w:p w:rsidR="00D44673" w:rsidRPr="00992C0A" w:rsidRDefault="00D44673" w:rsidP="00D44673">
      <w:pPr>
        <w:pStyle w:val="AI-ProjectBoxBullet"/>
        <w:numPr>
          <w:ilvl w:val="1"/>
          <w:numId w:val="13"/>
          <w:numberingChange w:id="291" w:author="Erin Polgreen" w:date="2009-10-01T15:54:00Z" w:original=""/>
        </w:numPr>
      </w:pPr>
      <w:r w:rsidRPr="00992C0A">
        <w:t>TMC could create a BarCamp template that would facilitate regional caucuses/meetings and would allow its members and interested parties to self-organize and potentially piggyback on other conferences.</w:t>
      </w:r>
    </w:p>
    <w:p w:rsidR="00D44673" w:rsidRPr="00992C0A" w:rsidRDefault="00D44673" w:rsidP="00D44673">
      <w:pPr>
        <w:pStyle w:val="AI-ProjectBoxBullet"/>
        <w:numPr>
          <w:ilvl w:val="1"/>
          <w:numId w:val="13"/>
          <w:numberingChange w:id="292" w:author="Erin Polgreen" w:date="2009-10-01T15:54:00Z" w:original=""/>
        </w:numPr>
      </w:pPr>
      <w:r w:rsidRPr="00992C0A">
        <w:t>TMC would be able to reach localized media organizations efficiently and include them in its network.</w:t>
      </w:r>
    </w:p>
    <w:p w:rsidR="00D44673" w:rsidRPr="00992C0A" w:rsidRDefault="00D44673">
      <w:pPr>
        <w:pStyle w:val="AI-ProjectBoxBullet"/>
        <w:numPr>
          <w:numberingChange w:id="293" w:author="Erin Polgreen" w:date="2009-10-01T15:54:00Z" w:original=""/>
        </w:numPr>
      </w:pPr>
      <w:r w:rsidRPr="00992C0A">
        <w:t>Host an annual national “Journalpreneur” Conference.</w:t>
      </w:r>
    </w:p>
    <w:p w:rsidR="00D44673" w:rsidRPr="00992C0A" w:rsidRDefault="00D44673" w:rsidP="00D44673">
      <w:pPr>
        <w:pStyle w:val="AI-ProjectBoxBullet"/>
        <w:numPr>
          <w:ilvl w:val="1"/>
          <w:numId w:val="13"/>
          <w:numberingChange w:id="294" w:author="Erin Polgreen" w:date="2009-10-01T15:54:00Z" w:original=""/>
        </w:numPr>
      </w:pPr>
      <w:r w:rsidRPr="00992C0A">
        <w:t>Primary purpose would be to build a marketplace for the field by structuring the conference around pitching new ideas, deal-making between organizations and continually developing and promoting the BarCamp template.</w:t>
      </w:r>
    </w:p>
    <w:p w:rsidR="00D44673" w:rsidRPr="00992C0A" w:rsidRDefault="00D44673" w:rsidP="00D44673">
      <w:pPr>
        <w:pStyle w:val="AI-ProjectBoxBullet"/>
        <w:numPr>
          <w:ilvl w:val="1"/>
          <w:numId w:val="13"/>
          <w:numberingChange w:id="295" w:author="Erin Polgreen" w:date="2009-10-01T15:54:00Z" w:original=""/>
        </w:numPr>
      </w:pPr>
      <w:r w:rsidRPr="00992C0A">
        <w:t>Secondary purpose would be for training in new approaches to reporting, strategic technology, marketing and business skills.</w:t>
      </w:r>
    </w:p>
    <w:p w:rsidR="00D44673" w:rsidRPr="00992C0A" w:rsidRDefault="00D44673" w:rsidP="00D44673">
      <w:pPr>
        <w:pStyle w:val="AI-ProjectBoxBullet"/>
        <w:numPr>
          <w:ilvl w:val="1"/>
          <w:numId w:val="13"/>
          <w:numberingChange w:id="296" w:author="Erin Polgreen" w:date="2009-10-01T15:54:00Z" w:original=""/>
        </w:numPr>
      </w:pPr>
      <w:r w:rsidRPr="00992C0A">
        <w:t xml:space="preserve">TMC members could invite their leading users who want to mount </w:t>
      </w:r>
      <w:r w:rsidRPr="00992C0A">
        <w:rPr>
          <w:i/>
        </w:rPr>
        <w:t>Meta User Shared Projects</w:t>
      </w:r>
      <w:r w:rsidRPr="00992C0A">
        <w:t xml:space="preserve"> (idea #15) and sign on other TMC members to participate.</w:t>
      </w:r>
    </w:p>
    <w:p w:rsidR="00D44673" w:rsidRPr="00992C0A" w:rsidRDefault="00D44673" w:rsidP="00D44673">
      <w:pPr>
        <w:pStyle w:val="AI-ProjectBoxBullet"/>
        <w:numPr>
          <w:ilvl w:val="0"/>
          <w:numId w:val="0"/>
        </w:numPr>
        <w:ind w:left="2088" w:hanging="274"/>
        <w:rPr>
          <w:b/>
          <w:i/>
        </w:rPr>
      </w:pPr>
      <w:r w:rsidRPr="00992C0A">
        <w:rPr>
          <w:b/>
          <w:i/>
        </w:rPr>
        <w:t>Key benefits for TMC members</w:t>
      </w:r>
    </w:p>
    <w:p w:rsidR="00D44673" w:rsidRPr="00992C0A" w:rsidRDefault="00D44673" w:rsidP="00D44673">
      <w:pPr>
        <w:pStyle w:val="AI-ProjectBoxBullet"/>
        <w:numPr>
          <w:numberingChange w:id="297" w:author="Erin Polgreen" w:date="2009-10-01T15:54:00Z" w:original=""/>
        </w:numPr>
      </w:pPr>
      <w:r w:rsidRPr="00992C0A">
        <w:t xml:space="preserve">While there are already many formal journalism conferences, such a gathering creates strategic advantages for a consortium, especially in combination with the informal networked-approach of BarCamps. </w:t>
      </w:r>
    </w:p>
    <w:p w:rsidR="00D44673" w:rsidRPr="00992C0A" w:rsidRDefault="00D44673" w:rsidP="00D44673">
      <w:pPr>
        <w:pStyle w:val="AI-ProjectBoxBullet"/>
        <w:numPr>
          <w:numberingChange w:id="298" w:author="Erin Polgreen" w:date="2009-10-01T15:54:00Z" w:original=""/>
        </w:numPr>
      </w:pPr>
      <w:r w:rsidRPr="00992C0A">
        <w:t>Benefits of a national conference would include:</w:t>
      </w:r>
    </w:p>
    <w:p w:rsidR="00D44673" w:rsidRPr="00992C0A" w:rsidRDefault="00D44673" w:rsidP="00D44673">
      <w:pPr>
        <w:pStyle w:val="AI-ProjectBoxBullet"/>
        <w:numPr>
          <w:ilvl w:val="1"/>
          <w:numId w:val="13"/>
          <w:numberingChange w:id="299" w:author="Erin Polgreen" w:date="2009-10-01T15:54:00Z" w:original=""/>
        </w:numPr>
      </w:pPr>
      <w:r w:rsidRPr="00992C0A">
        <w:t>Identifying TMC as a field-building leader and influence the field’s evolving definitions and standards,</w:t>
      </w:r>
    </w:p>
    <w:p w:rsidR="00D44673" w:rsidRPr="00992C0A" w:rsidRDefault="00D44673" w:rsidP="00D44673">
      <w:pPr>
        <w:pStyle w:val="AI-ProjectBoxBullet"/>
        <w:numPr>
          <w:ilvl w:val="1"/>
          <w:numId w:val="13"/>
          <w:numberingChange w:id="300" w:author="Erin Polgreen" w:date="2009-10-01T15:54:00Z" w:original=""/>
        </w:numPr>
      </w:pPr>
      <w:r w:rsidRPr="00992C0A">
        <w:t xml:space="preserve">Disseminating TMC field-building knowledge such as the </w:t>
      </w:r>
      <w:r w:rsidRPr="00992C0A">
        <w:rPr>
          <w:i/>
        </w:rPr>
        <w:t>value-chain map</w:t>
      </w:r>
      <w:r w:rsidRPr="00992C0A">
        <w:t xml:space="preserve">, </w:t>
      </w:r>
      <w:r w:rsidRPr="00992C0A">
        <w:rPr>
          <w:i/>
        </w:rPr>
        <w:t>Socratic Journalism Lab</w:t>
      </w:r>
      <w:r w:rsidRPr="00992C0A">
        <w:t xml:space="preserve"> methods (idea #14), case studies from </w:t>
      </w:r>
      <w:r w:rsidRPr="00992C0A">
        <w:rPr>
          <w:i/>
        </w:rPr>
        <w:t>New Media Innovation Lab</w:t>
      </w:r>
      <w:r w:rsidRPr="00992C0A">
        <w:t xml:space="preserve"> (idea #1),</w:t>
      </w:r>
    </w:p>
    <w:p w:rsidR="00D44673" w:rsidRPr="00992C0A" w:rsidRDefault="00D44673" w:rsidP="00D44673">
      <w:pPr>
        <w:pStyle w:val="AI-ProjectBoxBullet"/>
        <w:numPr>
          <w:ilvl w:val="1"/>
          <w:numId w:val="13"/>
          <w:numberingChange w:id="301" w:author="Erin Polgreen" w:date="2009-10-01T15:54:00Z" w:original=""/>
        </w:numPr>
      </w:pPr>
      <w:r w:rsidRPr="00992C0A">
        <w:t>Enabling TMC members to more easily identify and recruit talent, form new content-supplier partnerships and nurture existing relationships,</w:t>
      </w:r>
    </w:p>
    <w:p w:rsidR="00D44673" w:rsidRPr="00992C0A" w:rsidRDefault="00D44673" w:rsidP="00D44673">
      <w:pPr>
        <w:pStyle w:val="AI-ProjectBoxBullet"/>
        <w:numPr>
          <w:ilvl w:val="1"/>
          <w:numId w:val="13"/>
          <w:numberingChange w:id="302" w:author="Erin Polgreen" w:date="2009-10-01T15:54:00Z" w:original=""/>
        </w:numPr>
      </w:pPr>
      <w:r w:rsidRPr="00992C0A">
        <w:t>Continually identifying further innovations for the field, the likes of which we cannot yet anticipate,</w:t>
      </w:r>
    </w:p>
    <w:p w:rsidR="00D44673" w:rsidRPr="00992C0A" w:rsidRDefault="00D44673" w:rsidP="00D44673">
      <w:pPr>
        <w:pStyle w:val="AI-ProjectBoxBullet"/>
        <w:numPr>
          <w:ilvl w:val="1"/>
          <w:numId w:val="13"/>
          <w:numberingChange w:id="303" w:author="Erin Polgreen" w:date="2009-10-01T15:54:00Z" w:original=""/>
        </w:numPr>
      </w:pPr>
      <w:r w:rsidRPr="00992C0A">
        <w:t>Attracting funders and thought-leaders who are important to the field, but less likely to come to informal BarCamp gatherings,</w:t>
      </w:r>
    </w:p>
    <w:p w:rsidR="00D44673" w:rsidRPr="00992C0A" w:rsidRDefault="00D44673" w:rsidP="00D44673">
      <w:pPr>
        <w:pStyle w:val="AI-ProjectBoxBullet"/>
        <w:numPr>
          <w:ilvl w:val="1"/>
          <w:numId w:val="13"/>
          <w:numberingChange w:id="304" w:author="Erin Polgreen" w:date="2009-10-01T15:54:00Z" w:original=""/>
        </w:numPr>
      </w:pPr>
      <w:r w:rsidRPr="00992C0A">
        <w:t>Create a financially self-sustaining TMC event that could potentially earn money to support other TMC programs.</w:t>
      </w:r>
    </w:p>
    <w:p w:rsidR="00D44673" w:rsidRPr="00992C0A" w:rsidRDefault="00C61E72">
      <w:pPr>
        <w:pStyle w:val="BULLETIDEAS"/>
      </w:pPr>
      <w:bookmarkStart w:id="305" w:name="Idea_12_SE_Funds"/>
      <w:r w:rsidRPr="00992C0A">
        <w:drawing>
          <wp:anchor distT="0" distB="0" distL="114300" distR="114300" simplePos="0" relativeHeight="251760640" behindDoc="0" locked="1" layoutInCell="1" allowOverlap="1">
            <wp:simplePos x="0" y="0"/>
            <wp:positionH relativeFrom="character">
              <wp:posOffset>-502920</wp:posOffset>
            </wp:positionH>
            <wp:positionV relativeFrom="line">
              <wp:posOffset>45720</wp:posOffset>
            </wp:positionV>
            <wp:extent cx="374650" cy="779780"/>
            <wp:effectExtent l="25400" t="0" r="6350" b="0"/>
            <wp:wrapNone/>
            <wp:docPr id="473" name="Picture 473" descr="cfc_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cfc_use"/>
                    <pic:cNvPicPr>
                      <a:picLocks noChangeAspect="1" noChangeArrowheads="1"/>
                    </pic:cNvPicPr>
                  </pic:nvPicPr>
                  <pic:blipFill>
                    <a:blip r:embed="rId44"/>
                    <a:srcRect/>
                    <a:stretch>
                      <a:fillRect/>
                    </a:stretch>
                  </pic:blipFill>
                  <pic:spPr bwMode="auto">
                    <a:xfrm>
                      <a:off x="0" y="0"/>
                      <a:ext cx="374650" cy="779780"/>
                    </a:xfrm>
                    <a:prstGeom prst="rect">
                      <a:avLst/>
                    </a:prstGeom>
                    <a:noFill/>
                    <a:ln w="9525">
                      <a:noFill/>
                      <a:miter lim="800000"/>
                      <a:headEnd/>
                      <a:tailEnd/>
                    </a:ln>
                  </pic:spPr>
                </pic:pic>
              </a:graphicData>
            </a:graphic>
          </wp:anchor>
        </w:drawing>
      </w:r>
      <w:r w:rsidR="0060079F">
        <w:pict>
          <v:shape id="_x0000_s4334" type="#_x0000_t202" style="position:absolute;left:0;text-align:left;margin-left:414pt;margin-top:44.15pt;width:126pt;height:122.4pt;z-index:251681792;mso-wrap-edited:f;mso-position-horizontal-relative:text;mso-position-vertical-relative:text" wrapcoords="0 0 21600 0 21600 21600 0 21600 0 0" filled="f" stroked="f">
            <v:fill o:detectmouseclick="t"/>
            <v:textbox style="mso-next-textbox:#_x0000_s4334" inset=",7.2pt,,7.2pt">
              <w:txbxContent>
                <w:p w:rsidR="00C37E2C" w:rsidRDefault="00C37E2C">
                  <w:pPr>
                    <w:pStyle w:val="Implications-sidebar"/>
                    <w:numPr>
                      <w:numberingChange w:id="306" w:author="Erin Polgreen" w:date="2009-10-01T15:54:00Z" w:original=""/>
                    </w:numPr>
                  </w:pPr>
                  <w:r>
                    <w:rPr>
                      <w:b/>
                    </w:rPr>
                    <w:t>Analysis in Vol. 2</w:t>
                  </w:r>
                  <w:r>
                    <w:rPr>
                      <w:sz w:val="12"/>
                    </w:rPr>
                    <w:br/>
                  </w:r>
                  <w:fldSimple w:instr=" REF _Ref105959683 \h ">
                    <w:r w:rsidRPr="00992C0A">
                      <w:t>Non-profit, philanthropy model</w:t>
                    </w:r>
                  </w:fldSimple>
                  <w:r>
                    <w:t>, p</w:t>
                  </w:r>
                  <w:fldSimple w:instr=" PAGEREF _Ref105959687 \h ">
                    <w:r>
                      <w:rPr>
                        <w:noProof/>
                      </w:rPr>
                      <w:t>44</w:t>
                    </w:r>
                  </w:fldSimple>
                  <w:r>
                    <w:br/>
                  </w:r>
                  <w:r>
                    <w:rPr>
                      <w:sz w:val="12"/>
                    </w:rPr>
                    <w:br/>
                  </w:r>
                </w:p>
                <w:p w:rsidR="00C37E2C" w:rsidRDefault="00C37E2C">
                  <w:pPr>
                    <w:pStyle w:val="Implications-sidebar"/>
                    <w:numPr>
                      <w:numberingChange w:id="307" w:author="Erin Polgreen" w:date="2009-10-01T15:54:00Z" w:original=""/>
                    </w:numPr>
                  </w:pPr>
                  <w:r w:rsidRPr="00F06C5A">
                    <w:rPr>
                      <w:b/>
                    </w:rPr>
                    <w:t>Analysis in Vol. 3</w:t>
                  </w:r>
                  <w:r w:rsidRPr="00F06C5A">
                    <w:rPr>
                      <w:b/>
                    </w:rPr>
                    <w:br/>
                  </w:r>
                  <w:fldSimple w:instr=" REF _Ref104597592 \h ">
                    <w:r w:rsidRPr="00992C0A">
                      <w:t>Will philanthropy adjust its role?</w:t>
                    </w:r>
                  </w:fldSimple>
                  <w:r>
                    <w:t>, p</w:t>
                  </w:r>
                  <w:fldSimple w:instr=" PAGEREF _Ref104597592 \h ">
                    <w:r>
                      <w:rPr>
                        <w:noProof/>
                      </w:rPr>
                      <w:t>8</w:t>
                    </w:r>
                  </w:fldSimple>
                </w:p>
              </w:txbxContent>
            </v:textbox>
          </v:shape>
        </w:pict>
      </w:r>
      <w:r w:rsidR="00D44673" w:rsidRPr="00992C0A">
        <w:t>Idea 12: Media Social Enterprise Funds</w:t>
      </w:r>
      <w:bookmarkEnd w:id="305"/>
      <w:r w:rsidR="00D44673" w:rsidRPr="00992C0A">
        <w:br/>
      </w:r>
      <w:r w:rsidR="00D44673" w:rsidRPr="00992C0A">
        <w:rPr>
          <w:b w:val="0"/>
          <w:i/>
        </w:rPr>
        <w:t xml:space="preserve">Goal: Create or encourage </w:t>
      </w:r>
      <w:r w:rsidR="00D44673" w:rsidRPr="00992C0A">
        <w:rPr>
          <w:b w:val="0"/>
          <w:i/>
          <w:noProof w:val="0"/>
        </w:rPr>
        <w:t>foundations</w:t>
      </w:r>
      <w:r w:rsidR="00D44673" w:rsidRPr="00992C0A">
        <w:rPr>
          <w:b w:val="0"/>
          <w:i/>
        </w:rPr>
        <w:t xml:space="preserve"> to start funds specializing in low-cost debt financing for earned-revenue strategies that improve the long-term </w:t>
      </w:r>
      <w:r w:rsidR="00D44673" w:rsidRPr="00992C0A">
        <w:rPr>
          <w:b w:val="0"/>
          <w:i/>
          <w:noProof w:val="0"/>
        </w:rPr>
        <w:t>sustainability</w:t>
      </w:r>
      <w:r w:rsidR="00D44673" w:rsidRPr="00992C0A">
        <w:rPr>
          <w:b w:val="0"/>
          <w:i/>
        </w:rPr>
        <w:t xml:space="preserve"> of independent media organizations.</w:t>
      </w:r>
    </w:p>
    <w:p w:rsidR="00D44673" w:rsidRPr="00992C0A" w:rsidRDefault="00D44673" w:rsidP="00D44673">
      <w:pPr>
        <w:pStyle w:val="AI-ProjectBoxBullet"/>
        <w:numPr>
          <w:numberingChange w:id="308" w:author="Erin Polgreen" w:date="2009-10-01T15:54:00Z" w:original=""/>
        </w:numPr>
      </w:pPr>
      <w:r w:rsidRPr="00992C0A">
        <w:t>This fund would not simply grant money. Rather, it would help media organizations with set-up and working-capital costs to build earned-revenue strategies. Examples of fundable projects might include direct-mail campaigns and starting new online advertising program.</w:t>
      </w:r>
    </w:p>
    <w:p w:rsidR="00D44673" w:rsidRPr="00992C0A" w:rsidRDefault="00D44673" w:rsidP="00D44673">
      <w:pPr>
        <w:pStyle w:val="AI-ProjectBoxBullet"/>
        <w:numPr>
          <w:numberingChange w:id="309" w:author="Erin Polgreen" w:date="2009-10-01T15:54:00Z" w:original=""/>
        </w:numPr>
      </w:pPr>
      <w:r w:rsidRPr="00992C0A">
        <w:t xml:space="preserve">TMC members echoed the need for this sort of fund. Jue wrote: “micro-financing operations like revolving loans to help </w:t>
      </w:r>
      <w:proofErr w:type="gramStart"/>
      <w:r w:rsidRPr="00992C0A">
        <w:t>indies</w:t>
      </w:r>
      <w:proofErr w:type="gramEnd"/>
      <w:r w:rsidRPr="00992C0A">
        <w:t xml:space="preserve"> with biz operations, especially with marketing and promotions.”</w:t>
      </w:r>
    </w:p>
    <w:p w:rsidR="00D44673" w:rsidRPr="00992C0A" w:rsidRDefault="00D44673" w:rsidP="00D44673">
      <w:pPr>
        <w:pStyle w:val="AI-ProjectBoxBullet"/>
        <w:numPr>
          <w:numberingChange w:id="310" w:author="Erin Polgreen" w:date="2009-10-01T15:54:00Z" w:original=""/>
        </w:numPr>
      </w:pPr>
      <w:r w:rsidRPr="00992C0A">
        <w:t>Revolving loan funds have been tried before, by organizations such as the Independent Press Association (IPA). Although some no longer exist, the need is still substantial. Social capital markets are fragmented and insufficient, particularly related to debt financing. For example, since the IPA loan fund’s total assets were $500K, it could not accommodate the full request of some organizations without limiting the financing available to others. There are few other funds currently available for such financing.</w:t>
      </w:r>
    </w:p>
    <w:p w:rsidR="00D44673" w:rsidRPr="00992C0A" w:rsidRDefault="00D44673" w:rsidP="00D44673">
      <w:pPr>
        <w:pStyle w:val="AI-ProjectBoxBullet"/>
        <w:numPr>
          <w:ilvl w:val="0"/>
          <w:numId w:val="0"/>
        </w:numPr>
        <w:ind w:left="1814"/>
        <w:rPr>
          <w:b/>
          <w:i/>
        </w:rPr>
      </w:pPr>
      <w:r w:rsidRPr="00992C0A">
        <w:rPr>
          <w:b/>
          <w:i/>
        </w:rPr>
        <w:t>Key TMC-led activities</w:t>
      </w:r>
    </w:p>
    <w:p w:rsidR="00D44673" w:rsidRPr="00992C0A" w:rsidRDefault="00D44673" w:rsidP="00D44673">
      <w:pPr>
        <w:pStyle w:val="AI-ProjectBoxBullet"/>
        <w:numPr>
          <w:numberingChange w:id="311" w:author="Erin Polgreen" w:date="2009-10-01T15:54:00Z" w:original=""/>
        </w:numPr>
      </w:pPr>
      <w:r w:rsidRPr="00992C0A">
        <w:t>Encourage foundations to start many such funds.</w:t>
      </w:r>
    </w:p>
    <w:p w:rsidR="00D44673" w:rsidRPr="00992C0A" w:rsidRDefault="00D44673" w:rsidP="00D44673">
      <w:pPr>
        <w:pStyle w:val="AI-ProjectBoxBullet"/>
        <w:numPr>
          <w:numberingChange w:id="312" w:author="Erin Polgreen" w:date="2009-10-01T15:54:00Z" w:original=""/>
        </w:numPr>
      </w:pPr>
      <w:r w:rsidRPr="00992C0A">
        <w:t>Enable funders to converse with each other outside pressures from grant seekers (a key to a successful implementation). For example, TMC could work through the Council on Foundation’s affinity group, “Grantmakers in Film + Electronic Media,” or start a new group. Another possible tactic could be hosting a funders-only gathering to work on ways to capitalize the field.</w:t>
      </w:r>
    </w:p>
    <w:p w:rsidR="00D44673" w:rsidRPr="00992C0A" w:rsidRDefault="00D44673" w:rsidP="00D44673">
      <w:pPr>
        <w:pStyle w:val="AI-ProjectBoxBullet"/>
        <w:numPr>
          <w:numberingChange w:id="313" w:author="Erin Polgreen" w:date="2009-10-01T15:54:00Z" w:original=""/>
        </w:numPr>
      </w:pPr>
      <w:r w:rsidRPr="00992C0A">
        <w:t>Explore whether TMC should take a more active role by starting a fund, finding investors or partnering with other organizations, such as EBS Companies, Democracy Alliance, Calvert Foundation or others.</w:t>
      </w:r>
    </w:p>
    <w:p w:rsidR="00D44673" w:rsidRPr="00992C0A" w:rsidRDefault="00D44673" w:rsidP="00D44673">
      <w:pPr>
        <w:pStyle w:val="AI-ProjectBoxBullet"/>
        <w:numPr>
          <w:numberingChange w:id="314" w:author="Erin Polgreen" w:date="2009-10-01T15:54:00Z" w:original=""/>
        </w:numPr>
      </w:pPr>
      <w:r w:rsidRPr="00992C0A">
        <w:t>Explore other types of funds, including one for start-up ventures similar to what the Echoing Green Foundation provides for social entrepreneurs.</w:t>
      </w:r>
    </w:p>
    <w:p w:rsidR="00D44673" w:rsidRPr="00992C0A" w:rsidRDefault="00D44673" w:rsidP="00D44673">
      <w:pPr>
        <w:pStyle w:val="TEXT-1"/>
      </w:pPr>
      <w:r w:rsidRPr="00992C0A">
        <w:br w:type="page"/>
      </w:r>
    </w:p>
    <w:p w:rsidR="00D44673" w:rsidRPr="00992C0A" w:rsidRDefault="00D44673" w:rsidP="00D44673">
      <w:pPr>
        <w:pStyle w:val="AI-ProjectBoxBullet"/>
        <w:numPr>
          <w:ilvl w:val="0"/>
          <w:numId w:val="0"/>
        </w:numPr>
        <w:ind w:left="1814"/>
        <w:rPr>
          <w:b/>
          <w:i/>
        </w:rPr>
      </w:pPr>
      <w:r w:rsidRPr="00992C0A">
        <w:rPr>
          <w:b/>
          <w:i/>
        </w:rPr>
        <w:t>Key benefits for TMC members</w:t>
      </w:r>
    </w:p>
    <w:p w:rsidR="00D44673" w:rsidRPr="00992C0A" w:rsidRDefault="00D44673" w:rsidP="00D44673">
      <w:pPr>
        <w:pStyle w:val="AI-ProjectBoxBullet"/>
        <w:numPr>
          <w:numberingChange w:id="315" w:author="Erin Polgreen" w:date="2009-10-01T15:54:00Z" w:original=""/>
        </w:numPr>
      </w:pPr>
      <w:r w:rsidRPr="00992C0A">
        <w:t>Attract significantly more capital to the field to support the sustainability and growth of independent media.</w:t>
      </w:r>
    </w:p>
    <w:p w:rsidR="00D44673" w:rsidRPr="00992C0A" w:rsidRDefault="00D44673">
      <w:pPr>
        <w:pStyle w:val="AI-ProjectBoxBullet"/>
        <w:numPr>
          <w:numberingChange w:id="316" w:author="Erin Polgreen" w:date="2009-10-01T15:54:00Z" w:original=""/>
        </w:numPr>
      </w:pPr>
      <w:r w:rsidRPr="00992C0A">
        <w:t>Strengthen members’ business practices, help them become more responsive to customers and diversify their revenue beyond big philanthropic sources.</w:t>
      </w:r>
    </w:p>
    <w:p w:rsidR="00D44673" w:rsidRPr="00992C0A" w:rsidRDefault="00D44673" w:rsidP="00D44673">
      <w:pPr>
        <w:pStyle w:val="TEXT-1"/>
        <w:rPr>
          <w:sz w:val="12"/>
        </w:rPr>
      </w:pPr>
    </w:p>
    <w:p w:rsidR="00D44673" w:rsidRPr="00992C0A" w:rsidRDefault="009A13A8">
      <w:pPr>
        <w:pStyle w:val="Heading3b"/>
      </w:pPr>
      <w:bookmarkStart w:id="317" w:name="_Toc104500677"/>
      <w:bookmarkStart w:id="318" w:name="_Toc111039196"/>
      <w:r w:rsidRPr="00992C0A">
        <w:drawing>
          <wp:anchor distT="0" distB="0" distL="114300" distR="114300" simplePos="0" relativeHeight="251798528" behindDoc="0" locked="1" layoutInCell="1" allowOverlap="1">
            <wp:simplePos x="0" y="0"/>
            <wp:positionH relativeFrom="character">
              <wp:posOffset>-640080</wp:posOffset>
            </wp:positionH>
            <wp:positionV relativeFrom="paragraph">
              <wp:posOffset>-54610</wp:posOffset>
            </wp:positionV>
            <wp:extent cx="546100" cy="546100"/>
            <wp:effectExtent l="25400" t="0" r="0" b="0"/>
            <wp:wrapNone/>
            <wp:docPr id="6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ve:AlternateContent xmlns:ma="http://schemas.microsoft.com/office/mac/drawingml/2008/main">
                    <ve:Choice Requires="ma">
                      <pic:blipFill>
                        <a:blip r:embed="rId50"/>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51"/>
                        <a:srcRect/>
                        <a:stretch>
                          <a:fillRect/>
                        </a:stretch>
                      </pic:blipFill>
                    </ve:Fallback>
                  </ve:AlternateContent>
                  <pic:spPr bwMode="auto">
                    <a:xfrm>
                      <a:off x="0" y="0"/>
                      <a:ext cx="546100" cy="546100"/>
                    </a:xfrm>
                    <a:prstGeom prst="rect">
                      <a:avLst/>
                    </a:prstGeom>
                    <a:noFill/>
                    <a:ln w="9525">
                      <a:noFill/>
                      <a:miter lim="800000"/>
                      <a:headEnd/>
                      <a:tailEnd/>
                    </a:ln>
                  </pic:spPr>
                </pic:pic>
              </a:graphicData>
            </a:graphic>
          </wp:anchor>
        </w:drawing>
      </w:r>
      <w:r w:rsidR="00D44673" w:rsidRPr="00992C0A">
        <w:t>Strategic ways of building audiences</w:t>
      </w:r>
      <w:bookmarkEnd w:id="317"/>
      <w:bookmarkEnd w:id="318"/>
    </w:p>
    <w:p w:rsidR="00D44673" w:rsidRPr="00992C0A" w:rsidRDefault="00651187" w:rsidP="00D44673">
      <w:pPr>
        <w:pStyle w:val="TEXT-1intro"/>
        <w:ind w:right="3420"/>
      </w:pPr>
      <w:r>
        <w:t>E</w:t>
      </w:r>
      <w:r w:rsidRPr="00992C0A">
        <w:t>veryone who participated in this project</w:t>
      </w:r>
      <w:r w:rsidR="0060079F">
        <w:pict>
          <v:shape id="_x0000_s4164" type="#_x0000_t202" style="position:absolute;left:0;text-align:left;margin-left:414pt;margin-top:11.15pt;width:126pt;height:93.8pt;z-index:251646976;mso-wrap-edited:f;mso-position-horizontal-relative:text;mso-position-vertical-relative:text" wrapcoords="0 0 21600 0 21600 21600 0 21600 0 0" filled="f" stroked="f">
            <v:fill o:detectmouseclick="t"/>
            <v:textbox style="mso-next-textbox:#_x0000_s4164" inset=",7.2pt,,7.2pt">
              <w:txbxContent>
                <w:p w:rsidR="00C37E2C" w:rsidRDefault="00C37E2C">
                  <w:pPr>
                    <w:pStyle w:val="Implications-sidebar"/>
                    <w:numPr>
                      <w:numberingChange w:id="319" w:author="Erin Polgreen" w:date="2009-10-01T15:54:00Z" w:original=""/>
                    </w:numPr>
                  </w:pPr>
                  <w:r>
                    <w:rPr>
                      <w:b/>
                    </w:rPr>
                    <w:t>Analysis in Vol. 2</w:t>
                  </w:r>
                  <w:r>
                    <w:rPr>
                      <w:b/>
                    </w:rPr>
                    <w:br/>
                  </w:r>
                  <w:r>
                    <w:rPr>
                      <w:sz w:val="12"/>
                    </w:rPr>
                    <w:br/>
                  </w:r>
                  <w:fldSimple w:instr=" REF _Ref105153775 \h ">
                    <w:r w:rsidRPr="00992C0A">
                      <w:t>From audiences to communities</w:t>
                    </w:r>
                  </w:fldSimple>
                  <w:r>
                    <w:t>, p</w:t>
                  </w:r>
                  <w:fldSimple w:instr=" PAGEREF _Ref105153778 \h ">
                    <w:r>
                      <w:rPr>
                        <w:noProof/>
                      </w:rPr>
                      <w:t>38</w:t>
                    </w:r>
                  </w:fldSimple>
                  <w:r>
                    <w:br/>
                  </w:r>
                  <w:r>
                    <w:rPr>
                      <w:sz w:val="12"/>
                    </w:rPr>
                    <w:br/>
                  </w:r>
                  <w:fldSimple w:instr=" REF _Ref104981442 \h ">
                    <w:r w:rsidRPr="00992C0A">
                      <w:t>Co-meaning making</w:t>
                    </w:r>
                  </w:fldSimple>
                  <w:r>
                    <w:t>, p</w:t>
                  </w:r>
                  <w:fldSimple w:instr=" PAGEREF _Ref104981442 \h ">
                    <w:r>
                      <w:rPr>
                        <w:noProof/>
                      </w:rPr>
                      <w:t>38</w:t>
                    </w:r>
                  </w:fldSimple>
                  <w:r>
                    <w:br/>
                  </w:r>
                </w:p>
              </w:txbxContent>
            </v:textbox>
          </v:shape>
        </w:pict>
      </w:r>
      <w:r>
        <w:t xml:space="preserve"> said that b</w:t>
      </w:r>
      <w:r w:rsidR="00D44673" w:rsidRPr="00992C0A">
        <w:t>uilding audiences as communities</w:t>
      </w:r>
      <w:r w:rsidR="00D44673" w:rsidRPr="00992C0A">
        <w:rPr>
          <w:i/>
        </w:rPr>
        <w:t xml:space="preserve"> </w:t>
      </w:r>
      <w:r w:rsidR="00D44673" w:rsidRPr="00992C0A">
        <w:t>was the biggest new source of value</w:t>
      </w:r>
      <w:r>
        <w:t xml:space="preserve"> in media</w:t>
      </w:r>
      <w:r w:rsidR="00D44673" w:rsidRPr="00992C0A">
        <w:t xml:space="preserve">. Some viewed the term “audience” as an anachronism because it still puts too much emphasis on content as the primary product. Today, journalism is more of a </w:t>
      </w:r>
      <w:r w:rsidR="00D44673" w:rsidRPr="00992C0A">
        <w:rPr>
          <w:i/>
        </w:rPr>
        <w:t>process</w:t>
      </w:r>
      <w:r w:rsidR="00D44673" w:rsidRPr="00992C0A">
        <w:t xml:space="preserve"> that also involves users in content generation and dialogue that reflects the emerging value of “</w:t>
      </w:r>
      <w:hyperlink w:anchor="_Co-meaning_making" w:history="1">
        <w:r w:rsidR="00D44673" w:rsidRPr="00992C0A">
          <w:rPr>
            <w:rStyle w:val="Hyperlink"/>
          </w:rPr>
          <w:t>co-meaning making</w:t>
        </w:r>
      </w:hyperlink>
      <w:r w:rsidR="00D44673" w:rsidRPr="00992C0A">
        <w:t>.”</w:t>
      </w:r>
    </w:p>
    <w:p w:rsidR="00D44673" w:rsidRPr="00992C0A" w:rsidRDefault="00D44673">
      <w:pPr>
        <w:pStyle w:val="TEXT-1"/>
        <w:rPr>
          <w:sz w:val="12"/>
        </w:rPr>
      </w:pPr>
    </w:p>
    <w:p w:rsidR="00D44673" w:rsidRPr="00992C0A" w:rsidRDefault="00D44673">
      <w:pPr>
        <w:pStyle w:val="Heading4"/>
      </w:pPr>
      <w:bookmarkStart w:id="320" w:name="_Toc106051710"/>
      <w:bookmarkStart w:id="321" w:name="_Toc107668470"/>
      <w:bookmarkStart w:id="322" w:name="_Ref107822590"/>
      <w:bookmarkStart w:id="323" w:name="_Ref107822598"/>
      <w:bookmarkStart w:id="324" w:name="_Toc110392796"/>
      <w:r w:rsidRPr="00992C0A">
        <w:t>What if… we reinvented formats for journalism content?</w:t>
      </w:r>
      <w:bookmarkEnd w:id="320"/>
      <w:bookmarkEnd w:id="321"/>
      <w:bookmarkEnd w:id="322"/>
      <w:bookmarkEnd w:id="323"/>
      <w:bookmarkEnd w:id="324"/>
    </w:p>
    <w:p w:rsidR="00D44673" w:rsidRPr="00992C0A" w:rsidRDefault="00C61E72">
      <w:pPr>
        <w:pStyle w:val="BULLETIDEAS"/>
        <w:rPr>
          <w:b w:val="0"/>
          <w:i/>
        </w:rPr>
      </w:pPr>
      <w:r w:rsidRPr="00992C0A">
        <w:drawing>
          <wp:anchor distT="0" distB="0" distL="114300" distR="114300" simplePos="0" relativeHeight="251761664" behindDoc="0" locked="1" layoutInCell="1" allowOverlap="1">
            <wp:simplePos x="0" y="0"/>
            <wp:positionH relativeFrom="character">
              <wp:posOffset>-502920</wp:posOffset>
            </wp:positionH>
            <wp:positionV relativeFrom="line">
              <wp:posOffset>45720</wp:posOffset>
            </wp:positionV>
            <wp:extent cx="374650" cy="779780"/>
            <wp:effectExtent l="25400" t="0" r="6350" b="0"/>
            <wp:wrapNone/>
            <wp:docPr id="474" name="Picture 474" descr="cfc_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cfc_use"/>
                    <pic:cNvPicPr>
                      <a:picLocks noChangeAspect="1" noChangeArrowheads="1"/>
                    </pic:cNvPicPr>
                  </pic:nvPicPr>
                  <pic:blipFill>
                    <a:blip r:embed="rId44"/>
                    <a:srcRect/>
                    <a:stretch>
                      <a:fillRect/>
                    </a:stretch>
                  </pic:blipFill>
                  <pic:spPr bwMode="auto">
                    <a:xfrm>
                      <a:off x="0" y="0"/>
                      <a:ext cx="374650" cy="779780"/>
                    </a:xfrm>
                    <a:prstGeom prst="rect">
                      <a:avLst/>
                    </a:prstGeom>
                    <a:noFill/>
                    <a:ln w="9525">
                      <a:noFill/>
                      <a:miter lim="800000"/>
                      <a:headEnd/>
                      <a:tailEnd/>
                    </a:ln>
                  </pic:spPr>
                </pic:pic>
              </a:graphicData>
            </a:graphic>
          </wp:anchor>
        </w:drawing>
      </w:r>
      <w:r w:rsidR="0060079F" w:rsidRPr="0060079F">
        <w:pict>
          <v:shape id="_x0000_s4338" type="#_x0000_t202" style="position:absolute;left:0;text-align:left;margin-left:414pt;margin-top:30.3pt;width:136.8pt;height:55.85pt;z-index:251685888;mso-wrap-edited:f;mso-position-horizontal-relative:text;mso-position-vertical-relative:text" wrapcoords="0 0 21600 0 21600 21600 0 21600 0 0" filled="f" stroked="f">
            <v:fill o:detectmouseclick="t"/>
            <v:textbox style="mso-next-textbox:#_x0000_s4338" inset=",7.2pt,,7.2pt">
              <w:txbxContent>
                <w:p w:rsidR="00C37E2C" w:rsidRDefault="00C37E2C">
                  <w:pPr>
                    <w:pStyle w:val="Implications-sidebar"/>
                    <w:numPr>
                      <w:numberingChange w:id="325" w:author="Erin Polgreen" w:date="2009-10-01T15:54:00Z" w:original=""/>
                    </w:numPr>
                  </w:pPr>
                  <w:r>
                    <w:rPr>
                      <w:b/>
                    </w:rPr>
                    <w:t>Analysis in Vol. 2</w:t>
                  </w:r>
                  <w:r>
                    <w:br/>
                  </w:r>
                  <w:r>
                    <w:fldChar w:fldCharType="begin"/>
                  </w:r>
                  <w:r>
                    <w:rPr>
                      <w:sz w:val="12"/>
                    </w:rPr>
                    <w:instrText xml:space="preserve"> REF _Ref105154579 \h </w:instrText>
                  </w:r>
                  <w:r>
                    <w:fldChar w:fldCharType="separate"/>
                  </w:r>
                  <w:r w:rsidRPr="00992C0A">
                    <w:t>Counterintuitive ways of reporting news</w:t>
                  </w:r>
                  <w:r>
                    <w:fldChar w:fldCharType="end"/>
                  </w:r>
                  <w:r>
                    <w:t>, p</w:t>
                  </w:r>
                  <w:fldSimple w:instr=" PAGEREF _Ref105154579 \h ">
                    <w:r>
                      <w:rPr>
                        <w:noProof/>
                      </w:rPr>
                      <w:t>28</w:t>
                    </w:r>
                  </w:fldSimple>
                </w:p>
              </w:txbxContent>
            </v:textbox>
          </v:shape>
        </w:pict>
      </w:r>
      <w:r w:rsidR="00D44673" w:rsidRPr="00992C0A">
        <w:t>Idea 13: News Remixing Project</w:t>
      </w:r>
      <w:r w:rsidR="00D44673" w:rsidRPr="00992C0A">
        <w:br/>
      </w:r>
      <w:r w:rsidR="00D44673" w:rsidRPr="00992C0A">
        <w:rPr>
          <w:b w:val="0"/>
          <w:i/>
        </w:rPr>
        <w:t>Goal: Remix the news with other entertainment and cultural formats to engage new audiences.</w:t>
      </w:r>
    </w:p>
    <w:p w:rsidR="00D44673" w:rsidRPr="00992C0A" w:rsidRDefault="00D44673">
      <w:pPr>
        <w:pStyle w:val="AI-ProjectBoxBullet"/>
        <w:numPr>
          <w:numberingChange w:id="326" w:author="Erin Polgreen" w:date="2009-10-01T15:54:00Z" w:original=""/>
        </w:numPr>
      </w:pPr>
      <w:bookmarkStart w:id="327" w:name="_Toc104500683"/>
      <w:bookmarkStart w:id="328" w:name="_Ref104551337"/>
      <w:bookmarkStart w:id="329" w:name="_Ref104551339"/>
      <w:bookmarkStart w:id="330" w:name="_Ref104557121"/>
      <w:bookmarkStart w:id="331" w:name="_Ref104557124"/>
      <w:r w:rsidRPr="00992C0A">
        <w:t>“There is value to creating echo-chambers. But there is potential to find common ground in unexpected places,” Vondeling and Friedman reported from their conversation.</w:t>
      </w:r>
    </w:p>
    <w:p w:rsidR="00D44673" w:rsidRPr="00992C0A" w:rsidRDefault="00D44673" w:rsidP="00D44673">
      <w:pPr>
        <w:pStyle w:val="AI-ProjectBoxBullet"/>
        <w:numPr>
          <w:numberingChange w:id="332" w:author="Erin Polgreen" w:date="2009-10-01T15:54:00Z" w:original=""/>
        </w:numPr>
      </w:pPr>
      <w:r w:rsidRPr="00992C0A">
        <w:t xml:space="preserve">Examples of other possible formats include comedy, rapping the news (e.g. InFiNiTe-1 on E! and “The Week in Rap” on Channel One) and reality TV (e.g. Michael Moore meets </w:t>
      </w:r>
      <w:r w:rsidRPr="00992C0A">
        <w:rPr>
          <w:i/>
        </w:rPr>
        <w:t>The Apprentice</w:t>
      </w:r>
      <w:r w:rsidRPr="00992C0A">
        <w:t>).</w:t>
      </w:r>
    </w:p>
    <w:p w:rsidR="00D44673" w:rsidRPr="00992C0A" w:rsidRDefault="00D44673" w:rsidP="00D44673">
      <w:pPr>
        <w:pStyle w:val="AI-ProjectBoxBullet"/>
        <w:numPr>
          <w:ilvl w:val="0"/>
          <w:numId w:val="0"/>
        </w:numPr>
        <w:ind w:left="1814"/>
        <w:rPr>
          <w:b/>
          <w:i/>
        </w:rPr>
      </w:pPr>
      <w:r w:rsidRPr="00992C0A">
        <w:rPr>
          <w:b/>
          <w:i/>
        </w:rPr>
        <w:t>Key TMC-led activities</w:t>
      </w:r>
    </w:p>
    <w:p w:rsidR="00D44673" w:rsidRPr="00992C0A" w:rsidRDefault="00D44673">
      <w:pPr>
        <w:pStyle w:val="AI-ProjectBoxBullet"/>
        <w:numPr>
          <w:numberingChange w:id="333" w:author="Erin Polgreen" w:date="2009-10-01T15:54:00Z" w:original=""/>
        </w:numPr>
      </w:pPr>
      <w:r w:rsidRPr="00992C0A">
        <w:t>Facilitate new relationships among unlikely partners that share common interests such as driving traffic or reaching new audiences.</w:t>
      </w:r>
    </w:p>
    <w:p w:rsidR="00D44673" w:rsidRPr="00992C0A" w:rsidRDefault="00D44673">
      <w:pPr>
        <w:pStyle w:val="AI-ProjectBoxBullet"/>
        <w:numPr>
          <w:numberingChange w:id="334" w:author="Erin Polgreen" w:date="2009-10-01T15:54:00Z" w:original=""/>
        </w:numPr>
      </w:pPr>
      <w:r w:rsidRPr="00992C0A">
        <w:t xml:space="preserve">Utilize formal and informal gatherings (idea #11) to promote news remixing and experiment with formats through the </w:t>
      </w:r>
      <w:r w:rsidRPr="00992C0A">
        <w:rPr>
          <w:i/>
        </w:rPr>
        <w:t>Socratic Journalism Lab</w:t>
      </w:r>
      <w:r w:rsidRPr="00992C0A">
        <w:t xml:space="preserve"> (idea #14).</w:t>
      </w:r>
    </w:p>
    <w:p w:rsidR="00D44673" w:rsidRPr="00992C0A" w:rsidRDefault="00D44673">
      <w:pPr>
        <w:pStyle w:val="AI-ProjectBoxBullet"/>
        <w:numPr>
          <w:numberingChange w:id="335" w:author="Erin Polgreen" w:date="2009-10-01T15:54:00Z" w:original=""/>
        </w:numPr>
      </w:pPr>
      <w:r w:rsidRPr="00992C0A">
        <w:t xml:space="preserve">Integrate successful remixing models with members’ efforts to create </w:t>
      </w:r>
      <w:r w:rsidRPr="00992C0A">
        <w:rPr>
          <w:i/>
        </w:rPr>
        <w:t>Additional Channels &amp; Sub-brands</w:t>
      </w:r>
      <w:r w:rsidRPr="00992C0A">
        <w:t xml:space="preserve"> (idea # 4).</w:t>
      </w:r>
    </w:p>
    <w:p w:rsidR="00D44673" w:rsidRPr="00992C0A" w:rsidRDefault="00D44673">
      <w:pPr>
        <w:pStyle w:val="AI-ProjectBoxBullet"/>
        <w:numPr>
          <w:ilvl w:val="0"/>
          <w:numId w:val="0"/>
        </w:numPr>
        <w:ind w:left="1814"/>
        <w:rPr>
          <w:b/>
          <w:i/>
        </w:rPr>
      </w:pPr>
      <w:r w:rsidRPr="00992C0A">
        <w:rPr>
          <w:b/>
          <w:i/>
        </w:rPr>
        <w:t>Key benefits for TMC members</w:t>
      </w:r>
    </w:p>
    <w:p w:rsidR="00D44673" w:rsidRPr="00992C0A" w:rsidRDefault="00D44673">
      <w:pPr>
        <w:pStyle w:val="AI-ProjectBoxBullet"/>
        <w:numPr>
          <w:numberingChange w:id="336" w:author="Erin Polgreen" w:date="2009-10-01T15:54:00Z" w:original=""/>
        </w:numPr>
      </w:pPr>
      <w:r w:rsidRPr="00992C0A">
        <w:t>Reach diverse new audiences, especially young people.</w:t>
      </w:r>
    </w:p>
    <w:p w:rsidR="00D44673" w:rsidRPr="00992C0A" w:rsidRDefault="00D44673">
      <w:pPr>
        <w:pStyle w:val="AI-ProjectBoxBullet"/>
        <w:numPr>
          <w:numberingChange w:id="337" w:author="Erin Polgreen" w:date="2009-10-01T15:54:00Z" w:original=""/>
        </w:numPr>
      </w:pPr>
      <w:r w:rsidRPr="00992C0A">
        <w:t>Cross-promote content with entertainment media outlets.</w:t>
      </w:r>
    </w:p>
    <w:p w:rsidR="00D44673" w:rsidRPr="00992C0A" w:rsidRDefault="00D44673">
      <w:pPr>
        <w:pStyle w:val="AI-ProjectBoxBullet"/>
        <w:numPr>
          <w:numberingChange w:id="338" w:author="Erin Polgreen" w:date="2009-10-01T15:54:00Z" w:original=""/>
        </w:numPr>
      </w:pPr>
      <w:r w:rsidRPr="00992C0A">
        <w:t>Create new kinds of conversation-generating events.</w:t>
      </w:r>
    </w:p>
    <w:bookmarkEnd w:id="327"/>
    <w:bookmarkEnd w:id="328"/>
    <w:bookmarkEnd w:id="329"/>
    <w:bookmarkEnd w:id="330"/>
    <w:bookmarkEnd w:id="331"/>
    <w:p w:rsidR="00D44673" w:rsidRPr="00992C0A" w:rsidRDefault="00C61E72">
      <w:pPr>
        <w:pStyle w:val="BULLETIDEAS"/>
        <w:rPr>
          <w:b w:val="0"/>
          <w:i/>
        </w:rPr>
      </w:pPr>
      <w:r w:rsidRPr="00992C0A">
        <w:drawing>
          <wp:anchor distT="0" distB="0" distL="114300" distR="114300" simplePos="0" relativeHeight="251762688" behindDoc="0" locked="1" layoutInCell="1" allowOverlap="1">
            <wp:simplePos x="0" y="0"/>
            <wp:positionH relativeFrom="character">
              <wp:posOffset>-502920</wp:posOffset>
            </wp:positionH>
            <wp:positionV relativeFrom="line">
              <wp:posOffset>45720</wp:posOffset>
            </wp:positionV>
            <wp:extent cx="374650" cy="779780"/>
            <wp:effectExtent l="25400" t="0" r="6350" b="0"/>
            <wp:wrapNone/>
            <wp:docPr id="475" name="Picture 475" descr="cfc_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cfc_use"/>
                    <pic:cNvPicPr>
                      <a:picLocks noChangeAspect="1" noChangeArrowheads="1"/>
                    </pic:cNvPicPr>
                  </pic:nvPicPr>
                  <pic:blipFill>
                    <a:blip r:embed="rId44"/>
                    <a:srcRect/>
                    <a:stretch>
                      <a:fillRect/>
                    </a:stretch>
                  </pic:blipFill>
                  <pic:spPr bwMode="auto">
                    <a:xfrm>
                      <a:off x="0" y="0"/>
                      <a:ext cx="374650" cy="779780"/>
                    </a:xfrm>
                    <a:prstGeom prst="rect">
                      <a:avLst/>
                    </a:prstGeom>
                    <a:noFill/>
                    <a:ln w="9525">
                      <a:noFill/>
                      <a:miter lim="800000"/>
                      <a:headEnd/>
                      <a:tailEnd/>
                    </a:ln>
                  </pic:spPr>
                </pic:pic>
              </a:graphicData>
            </a:graphic>
          </wp:anchor>
        </w:drawing>
      </w:r>
      <w:r w:rsidR="00D44673" w:rsidRPr="00992C0A">
        <w:t>Idea 14: Socratic Journalism Lab</w:t>
      </w:r>
      <w:r w:rsidR="00D44673" w:rsidRPr="00992C0A">
        <w:br/>
      </w:r>
      <w:r w:rsidR="00D44673" w:rsidRPr="00992C0A">
        <w:rPr>
          <w:b w:val="0"/>
          <w:i/>
        </w:rPr>
        <w:t>Goal: Experiment with an open system of reporting that engages users as story develops and promotes the best emerging new practices.</w:t>
      </w:r>
    </w:p>
    <w:p w:rsidR="00D44673" w:rsidRPr="00992C0A" w:rsidRDefault="00D44673" w:rsidP="00D44673">
      <w:pPr>
        <w:pStyle w:val="AI-ProjectBoxBullet"/>
        <w:numPr>
          <w:numberingChange w:id="339" w:author="Erin Polgreen" w:date="2009-10-01T15:54:00Z" w:original=""/>
        </w:numPr>
      </w:pPr>
      <w:r w:rsidRPr="00992C0A">
        <w:t>Old physical limits required full stories to be formed before publishing. Now, story development and publishing occur simultaneously, which enables a “Socratic reporting” process, an open method of systematically questioning an issue or news event with users. A reporter uses his or her own skills and knowledge, combined with that of users, to reach an outcome that is simultaneously more immediate, suspenseful, engaging, credible, and ultimately more comprehensive.</w:t>
      </w:r>
    </w:p>
    <w:p w:rsidR="00D44673" w:rsidRPr="00992C0A" w:rsidRDefault="0060079F" w:rsidP="00D44673">
      <w:pPr>
        <w:pStyle w:val="AI-ProjectBoxBullet"/>
        <w:numPr>
          <w:ilvl w:val="1"/>
          <w:numId w:val="13"/>
          <w:numberingChange w:id="340" w:author="Erin Polgreen" w:date="2009-10-01T15:54:00Z" w:original=""/>
        </w:numPr>
      </w:pPr>
      <w:r>
        <w:pict>
          <v:shape id="_x0000_s4345" type="#_x0000_t202" style="position:absolute;left:0;text-align:left;margin-left:414pt;margin-top:-42.15pt;width:126pt;height:179.8pt;z-index:251688960;mso-wrap-edited:f" wrapcoords="0 0 21600 0 21600 21600 0 21600 0 0" filled="f" stroked="f">
            <v:fill o:detectmouseclick="t"/>
            <v:textbox style="mso-next-textbox:#_x0000_s4345" inset=",7.2pt,,7.2pt">
              <w:txbxContent>
                <w:p w:rsidR="00C37E2C" w:rsidRPr="003A762B" w:rsidRDefault="00C37E2C">
                  <w:pPr>
                    <w:pStyle w:val="Implications-sidebar"/>
                    <w:numPr>
                      <w:numberingChange w:id="341" w:author="Erin Polgreen" w:date="2009-10-01T15:54:00Z" w:original=""/>
                    </w:numPr>
                    <w:rPr>
                      <w:b/>
                    </w:rPr>
                  </w:pPr>
                  <w:r>
                    <w:rPr>
                      <w:b/>
                    </w:rPr>
                    <w:t xml:space="preserve">Analysis in Vol. 2 </w:t>
                  </w:r>
                  <w:r>
                    <w:rPr>
                      <w:b/>
                    </w:rPr>
                    <w:br/>
                  </w:r>
                  <w:r>
                    <w:rPr>
                      <w:sz w:val="12"/>
                    </w:rPr>
                    <w:br/>
                  </w:r>
                  <w:fldSimple w:instr=" REF _Ref104368719 \h ">
                    <w:r w:rsidRPr="00992C0A">
                      <w:t>Declarative &amp; adaptive reporting</w:t>
                    </w:r>
                  </w:fldSimple>
                  <w:r>
                    <w:t>, p</w:t>
                  </w:r>
                  <w:fldSimple w:instr=" PAGEREF _Ref104368719 \h ">
                    <w:r>
                      <w:rPr>
                        <w:noProof/>
                      </w:rPr>
                      <w:t>25</w:t>
                    </w:r>
                  </w:fldSimple>
                  <w:r>
                    <w:br/>
                  </w:r>
                  <w:r>
                    <w:rPr>
                      <w:sz w:val="12"/>
                    </w:rPr>
                    <w:br/>
                  </w:r>
                  <w:fldSimple w:instr=" REF _Ref105154579 \h ">
                    <w:r w:rsidRPr="00992C0A">
                      <w:t>Counterintuitive ways of reporting news</w:t>
                    </w:r>
                  </w:fldSimple>
                  <w:r>
                    <w:t>, p</w:t>
                  </w:r>
                  <w:fldSimple w:instr=" PAGEREF _Ref105154581 \h ">
                    <w:r>
                      <w:rPr>
                        <w:noProof/>
                      </w:rPr>
                      <w:t>28</w:t>
                    </w:r>
                  </w:fldSimple>
                  <w:r>
                    <w:br/>
                  </w:r>
                </w:p>
                <w:p w:rsidR="00C37E2C" w:rsidRDefault="00C37E2C">
                  <w:pPr>
                    <w:pStyle w:val="Implications-sidebar"/>
                    <w:numPr>
                      <w:numberingChange w:id="342" w:author="Erin Polgreen" w:date="2009-10-01T15:54:00Z" w:original=""/>
                    </w:numPr>
                    <w:rPr>
                      <w:b/>
                    </w:rPr>
                  </w:pPr>
                  <w:r w:rsidRPr="003A762B">
                    <w:rPr>
                      <w:b/>
                    </w:rPr>
                    <w:t>Analysis in Vol</w:t>
                  </w:r>
                  <w:r>
                    <w:rPr>
                      <w:b/>
                    </w:rPr>
                    <w:t>.</w:t>
                  </w:r>
                  <w:r w:rsidRPr="003A762B">
                    <w:rPr>
                      <w:b/>
                    </w:rPr>
                    <w:t xml:space="preserve"> 3</w:t>
                  </w:r>
                  <w:r w:rsidRPr="003A762B">
                    <w:rPr>
                      <w:b/>
                    </w:rPr>
                    <w:br/>
                  </w:r>
                  <w:r>
                    <w:rPr>
                      <w:sz w:val="12"/>
                    </w:rPr>
                    <w:br/>
                  </w:r>
                  <w:fldSimple w:instr=" REF _Ref111197795 \h ">
                    <w:r w:rsidRPr="00992C0A">
                      <w:t>Social reading</w:t>
                    </w:r>
                  </w:fldSimple>
                  <w:r>
                    <w:t xml:space="preserve"> &amp; </w:t>
                  </w:r>
                  <w:fldSimple w:instr=" REF _Ref105961960 \h ">
                    <w:r w:rsidRPr="00992C0A">
                      <w:t>Socratic Journalism</w:t>
                    </w:r>
                  </w:fldSimple>
                  <w:r>
                    <w:t>, p</w:t>
                  </w:r>
                  <w:fldSimple w:instr=" PAGEREF _Ref111197799 \h ">
                    <w:r>
                      <w:rPr>
                        <w:noProof/>
                      </w:rPr>
                      <w:t>18</w:t>
                    </w:r>
                  </w:fldSimple>
                  <w:r>
                    <w:br/>
                  </w:r>
                </w:p>
              </w:txbxContent>
            </v:textbox>
          </v:shape>
        </w:pict>
      </w:r>
      <w:r w:rsidR="00D44673" w:rsidRPr="00992C0A">
        <w:t>Brave New Films (TMC member) has advanced such an approach to online documentary projects with Robert Greenwald’s “Rethink Afghanistan.”</w:t>
      </w:r>
      <w:r w:rsidR="00D44673" w:rsidRPr="00992C0A">
        <w:rPr>
          <w:rStyle w:val="EndnoteReference"/>
        </w:rPr>
        <w:endnoteReference w:id="7"/>
      </w:r>
    </w:p>
    <w:p w:rsidR="00D44673" w:rsidRPr="00992C0A" w:rsidRDefault="00D44673">
      <w:pPr>
        <w:pStyle w:val="AI-ProjectBoxBullet"/>
        <w:numPr>
          <w:numberingChange w:id="343" w:author="Erin Polgreen" w:date="2009-10-01T15:54:00Z" w:original=""/>
        </w:numPr>
      </w:pPr>
      <w:r w:rsidRPr="00992C0A">
        <w:t>Publishers would use the lab to develop more sophisticated ways of engaging users in content development via user-driven recommendations, ratings and other mechanisms.</w:t>
      </w:r>
    </w:p>
    <w:p w:rsidR="00D44673" w:rsidRPr="00992C0A" w:rsidRDefault="00D44673" w:rsidP="00D44673">
      <w:pPr>
        <w:pStyle w:val="AI-ProjectBoxBullet"/>
        <w:numPr>
          <w:ilvl w:val="0"/>
          <w:numId w:val="0"/>
        </w:numPr>
        <w:ind w:left="2304"/>
      </w:pPr>
      <w:r w:rsidRPr="00992C0A">
        <w:rPr>
          <w:i/>
        </w:rPr>
        <w:t>Example</w:t>
      </w:r>
    </w:p>
    <w:p w:rsidR="00D44673" w:rsidRPr="00992C0A" w:rsidRDefault="00D44673" w:rsidP="00D44673">
      <w:pPr>
        <w:pStyle w:val="AI-ProjectBoxBullet"/>
        <w:numPr>
          <w:ilvl w:val="1"/>
          <w:numId w:val="13"/>
          <w:numberingChange w:id="344" w:author="Erin Polgreen" w:date="2009-10-01T15:54:00Z" w:original=""/>
        </w:numPr>
      </w:pPr>
      <w:r w:rsidRPr="00992C0A">
        <w:t>Media outlet(s) announce that they are planning a story/product/series/issue that they want to cover over period of time, which could be framed as a “journalistic mission.” Invite community to be part of process in specific ways such as voting on key issues, sourcing information and creating derivative products (mashups). A “community organizer/editor” works with users and reporters throughout the process as a conduit for information, facilitating and coaching. (Many other tactics and processes like this could be explored.)</w:t>
      </w:r>
    </w:p>
    <w:p w:rsidR="00D44673" w:rsidRPr="00992C0A" w:rsidRDefault="00D44673" w:rsidP="00D44673">
      <w:pPr>
        <w:pStyle w:val="AI-ProjectBoxBullet"/>
        <w:numPr>
          <w:ilvl w:val="1"/>
          <w:numId w:val="13"/>
          <w:numberingChange w:id="345" w:author="Erin Polgreen" w:date="2009-10-01T15:54:00Z" w:original=""/>
        </w:numPr>
      </w:pPr>
      <w:r w:rsidRPr="00992C0A">
        <w:t>Promote the final outcome (completed missions) that includes reporting, auxiliary info created by users and the resources that users had contributed to the process.</w:t>
      </w:r>
    </w:p>
    <w:p w:rsidR="00D44673" w:rsidRPr="00992C0A" w:rsidRDefault="00D44673" w:rsidP="00D44673">
      <w:pPr>
        <w:pStyle w:val="AI-ProjectBoxBullet"/>
        <w:numPr>
          <w:ilvl w:val="0"/>
          <w:numId w:val="0"/>
        </w:numPr>
        <w:ind w:left="2088" w:hanging="274"/>
        <w:rPr>
          <w:b/>
          <w:i/>
        </w:rPr>
      </w:pPr>
      <w:r w:rsidRPr="00992C0A">
        <w:rPr>
          <w:b/>
          <w:i/>
        </w:rPr>
        <w:t>Key TMC-led activities</w:t>
      </w:r>
    </w:p>
    <w:p w:rsidR="00D44673" w:rsidRPr="00992C0A" w:rsidRDefault="00D44673" w:rsidP="00D44673">
      <w:pPr>
        <w:pStyle w:val="AI-ProjectBoxBullet"/>
        <w:numPr>
          <w:numberingChange w:id="346" w:author="Erin Polgreen" w:date="2009-10-01T15:54:00Z" w:original=""/>
        </w:numPr>
      </w:pPr>
      <w:r w:rsidRPr="00992C0A">
        <w:t xml:space="preserve">Create a test bed for identifying the best content development models and new reporting processes based upon the major trends in the future of journalism, which include </w:t>
      </w:r>
      <w:r w:rsidRPr="00992C0A">
        <w:rPr>
          <w:i/>
        </w:rPr>
        <w:t xml:space="preserve">community-building, co-creation, </w:t>
      </w:r>
      <w:hyperlink w:anchor="_Co-meaning_making_1" w:history="1">
        <w:r w:rsidRPr="00992C0A">
          <w:rPr>
            <w:rStyle w:val="Hyperlink"/>
            <w:i/>
          </w:rPr>
          <w:t>co-meaning making</w:t>
        </w:r>
      </w:hyperlink>
      <w:r w:rsidRPr="00992C0A">
        <w:t xml:space="preserve"> and </w:t>
      </w:r>
      <w:r w:rsidRPr="00992C0A">
        <w:rPr>
          <w:i/>
        </w:rPr>
        <w:t>transparency</w:t>
      </w:r>
      <w:r w:rsidRPr="00992C0A">
        <w:t xml:space="preserve">. This lab is distinct from the </w:t>
      </w:r>
      <w:r w:rsidRPr="00992C0A">
        <w:rPr>
          <w:i/>
        </w:rPr>
        <w:t>New Media Innovation Lab</w:t>
      </w:r>
      <w:r w:rsidRPr="00992C0A">
        <w:t xml:space="preserve"> (idea # 1), which focuses primarily on building technology capabilities rather than content development.</w:t>
      </w:r>
    </w:p>
    <w:p w:rsidR="00D44673" w:rsidRPr="00992C0A" w:rsidRDefault="00D44673" w:rsidP="00D44673">
      <w:pPr>
        <w:pStyle w:val="AI-ProjectBoxBullet"/>
        <w:numPr>
          <w:numberingChange w:id="347" w:author="Erin Polgreen" w:date="2009-10-01T15:54:00Z" w:original=""/>
        </w:numPr>
      </w:pPr>
      <w:r w:rsidRPr="00992C0A">
        <w:t xml:space="preserve">Produce case studies and methodologies to disseminate through the </w:t>
      </w:r>
      <w:r w:rsidRPr="00992C0A">
        <w:rPr>
          <w:i/>
        </w:rPr>
        <w:t>Independent Media Marketplace</w:t>
      </w:r>
      <w:r w:rsidRPr="00992C0A">
        <w:t xml:space="preserve"> (idea # 11).</w:t>
      </w:r>
    </w:p>
    <w:p w:rsidR="00D44673" w:rsidRPr="00992C0A" w:rsidRDefault="00D44673" w:rsidP="00D44673">
      <w:pPr>
        <w:pStyle w:val="AI-ProjectBoxBullet"/>
        <w:numPr>
          <w:numberingChange w:id="348" w:author="Erin Polgreen" w:date="2009-10-01T15:54:00Z" w:original=""/>
        </w:numPr>
      </w:pPr>
      <w:r w:rsidRPr="00992C0A">
        <w:t>Develop a wiki platform for users to post source materials that could add to the overall story (e.g. interviews, photos, articles, personal anecdotes) and help reporters distill large documents (e.g. databases, government reports).</w:t>
      </w:r>
    </w:p>
    <w:p w:rsidR="00D44673" w:rsidRPr="00992C0A" w:rsidRDefault="00D44673" w:rsidP="00D44673">
      <w:pPr>
        <w:pStyle w:val="AI-ProjectBoxBullet"/>
        <w:numPr>
          <w:ilvl w:val="1"/>
          <w:numId w:val="13"/>
          <w:numberingChange w:id="349" w:author="Erin Polgreen" w:date="2009-10-01T15:54:00Z" w:original=""/>
        </w:numPr>
      </w:pPr>
      <w:r w:rsidRPr="00992C0A">
        <w:t xml:space="preserve">Build a rating system to identify best, verifiable resources contributed by users. Over time, this would establish their reputations as credible sources and help both editors and users sift through resources by knowing the trustworthiness of information. </w:t>
      </w:r>
    </w:p>
    <w:p w:rsidR="00D44673" w:rsidRPr="00992C0A" w:rsidRDefault="00D44673" w:rsidP="00D44673">
      <w:pPr>
        <w:pStyle w:val="AI-ProjectBoxBullet"/>
        <w:numPr>
          <w:ilvl w:val="1"/>
          <w:numId w:val="13"/>
          <w:numberingChange w:id="350" w:author="Erin Polgreen" w:date="2009-10-01T15:54:00Z" w:original=""/>
        </w:numPr>
      </w:pPr>
      <w:r w:rsidRPr="00992C0A">
        <w:t>Allow users to pull data from open wiki to create extra auxiliary products that could be built around a story. Users get the opportunity to interact with raw data and produce “extras” that media outlets do not have time, money or expertise to produce.</w:t>
      </w:r>
    </w:p>
    <w:p w:rsidR="00D44673" w:rsidRPr="00992C0A" w:rsidRDefault="00D44673" w:rsidP="00D44673">
      <w:pPr>
        <w:pStyle w:val="AI-ProjectBoxBullet"/>
        <w:numPr>
          <w:ilvl w:val="1"/>
          <w:numId w:val="13"/>
          <w:numberingChange w:id="351" w:author="Erin Polgreen" w:date="2009-10-01T15:54:00Z" w:original=""/>
        </w:numPr>
      </w:pPr>
      <w:r w:rsidRPr="00992C0A">
        <w:t xml:space="preserve">Design incentives for users, such as contribution bylines, top-users awards, </w:t>
      </w:r>
      <w:proofErr w:type="gramStart"/>
      <w:r w:rsidRPr="00992C0A">
        <w:t>opportunities</w:t>
      </w:r>
      <w:proofErr w:type="gramEnd"/>
      <w:r w:rsidRPr="00992C0A">
        <w:t xml:space="preserve"> to be featured/promoted broadly or small financial rewards.</w:t>
      </w:r>
    </w:p>
    <w:p w:rsidR="00D44673" w:rsidRPr="00992C0A" w:rsidRDefault="00D44673" w:rsidP="00D44673">
      <w:pPr>
        <w:pStyle w:val="AI-ProjectBoxBullet"/>
        <w:numPr>
          <w:ilvl w:val="1"/>
          <w:numId w:val="13"/>
          <w:numberingChange w:id="352" w:author="Erin Polgreen" w:date="2009-10-01T15:54:00Z" w:original=""/>
        </w:numPr>
      </w:pPr>
      <w:r w:rsidRPr="00992C0A">
        <w:t>Explore the possibility of using</w:t>
      </w:r>
      <w:r w:rsidRPr="00992C0A">
        <w:rPr>
          <w:i/>
        </w:rPr>
        <w:t xml:space="preserve"> Google Wave</w:t>
      </w:r>
      <w:r w:rsidRPr="00992C0A">
        <w:t xml:space="preserve"> (coming fall 2009), a new open-source software platform for integrating content and conversation across the </w:t>
      </w:r>
      <w:r w:rsidR="003A65CE" w:rsidRPr="00992C0A">
        <w:t>web</w:t>
      </w:r>
      <w:r w:rsidRPr="00992C0A">
        <w:t>. TMC can customize it as a shared TMC platform by hiring a programmer.</w:t>
      </w:r>
    </w:p>
    <w:p w:rsidR="00D44673" w:rsidRPr="00992C0A" w:rsidRDefault="00D44673" w:rsidP="00D44673">
      <w:pPr>
        <w:pStyle w:val="AI-ProjectBoxBullet"/>
        <w:numPr>
          <w:numberingChange w:id="353" w:author="Erin Polgreen" w:date="2009-10-01T15:54:00Z" w:original=""/>
        </w:numPr>
      </w:pPr>
      <w:r w:rsidRPr="00992C0A">
        <w:t>Build buzz about “journalistic missions” that are underway to report a story. Ask participating users to spread stories through their networks and target media outlets, politicians, corporate executives and other decision makers. TMC could track such distribution online to measure its value.</w:t>
      </w:r>
    </w:p>
    <w:p w:rsidR="00D44673" w:rsidRPr="00992C0A" w:rsidRDefault="00D44673" w:rsidP="00D44673">
      <w:pPr>
        <w:pStyle w:val="AI-ProjectBoxBullet"/>
        <w:numPr>
          <w:numberingChange w:id="354" w:author="Erin Polgreen" w:date="2009-10-01T15:54:00Z" w:original=""/>
        </w:numPr>
      </w:pPr>
      <w:r w:rsidRPr="00992C0A">
        <w:t xml:space="preserve">Incorporate </w:t>
      </w:r>
      <w:r w:rsidRPr="00992C0A">
        <w:rPr>
          <w:i/>
        </w:rPr>
        <w:t>Micropayments or Microfundraising Platform</w:t>
      </w:r>
      <w:r w:rsidRPr="00992C0A">
        <w:t xml:space="preserve"> (idea #3) and </w:t>
      </w:r>
      <w:r w:rsidRPr="00992C0A">
        <w:rPr>
          <w:i/>
        </w:rPr>
        <w:t>User Meta Projects</w:t>
      </w:r>
      <w:r w:rsidRPr="00992C0A">
        <w:t xml:space="preserve"> (idea # 15), which would enable users who participate in story development to support it financially. For example, a subscription model could be tested for a sub-group of users who participate in story development and get a user-contribution byline.</w:t>
      </w:r>
    </w:p>
    <w:p w:rsidR="00D44673" w:rsidRPr="00992C0A" w:rsidRDefault="00D44673">
      <w:pPr>
        <w:pStyle w:val="AI-ProjectBoxBullet"/>
        <w:numPr>
          <w:ilvl w:val="0"/>
          <w:numId w:val="0"/>
        </w:numPr>
        <w:ind w:left="1814"/>
        <w:rPr>
          <w:b/>
          <w:i/>
        </w:rPr>
      </w:pPr>
      <w:r w:rsidRPr="00992C0A">
        <w:rPr>
          <w:b/>
          <w:i/>
        </w:rPr>
        <w:t>Key benefits for TMC members</w:t>
      </w:r>
    </w:p>
    <w:p w:rsidR="00D44673" w:rsidRPr="00992C0A" w:rsidRDefault="00D44673" w:rsidP="00D44673">
      <w:pPr>
        <w:pStyle w:val="AI-ProjectBoxBullet"/>
        <w:numPr>
          <w:numberingChange w:id="355" w:author="Erin Polgreen" w:date="2009-10-01T15:54:00Z" w:original=""/>
        </w:numPr>
      </w:pPr>
      <w:r w:rsidRPr="00992C0A">
        <w:t xml:space="preserve">Develop new ways to tap the storytelling benefit of drama, which now unfolds real-time on the </w:t>
      </w:r>
      <w:r w:rsidR="003A65CE" w:rsidRPr="00992C0A">
        <w:t>web</w:t>
      </w:r>
      <w:r w:rsidRPr="00992C0A">
        <w:t>.</w:t>
      </w:r>
    </w:p>
    <w:p w:rsidR="00D44673" w:rsidRPr="00992C0A" w:rsidRDefault="00D44673" w:rsidP="00D44673">
      <w:pPr>
        <w:pStyle w:val="AI-ProjectBoxBullet"/>
        <w:numPr>
          <w:numberingChange w:id="356" w:author="Erin Polgreen" w:date="2009-10-01T15:54:00Z" w:original=""/>
        </w:numPr>
      </w:pPr>
      <w:r w:rsidRPr="00992C0A">
        <w:t>Enable rapid iteration in designing new content-development processes.</w:t>
      </w:r>
    </w:p>
    <w:p w:rsidR="00D44673" w:rsidRPr="00992C0A" w:rsidRDefault="00D44673">
      <w:pPr>
        <w:pStyle w:val="AI-ProjectBoxBullet"/>
        <w:numPr>
          <w:numberingChange w:id="357" w:author="Erin Polgreen" w:date="2009-10-01T15:54:00Z" w:original=""/>
        </w:numPr>
      </w:pPr>
      <w:r w:rsidRPr="00992C0A">
        <w:t>Build a more loyal community of users by enabling them to feel part of the solution if stories result in real impact (e.g. policy change).</w:t>
      </w:r>
    </w:p>
    <w:p w:rsidR="00D44673" w:rsidRPr="00992C0A" w:rsidRDefault="00D44673">
      <w:pPr>
        <w:pStyle w:val="AI-ProjectBoxBullet"/>
        <w:numPr>
          <w:numberingChange w:id="358" w:author="Erin Polgreen" w:date="2009-10-01T15:54:00Z" w:original=""/>
        </w:numPr>
      </w:pPr>
      <w:r w:rsidRPr="00992C0A">
        <w:t>Build members’ brands through the guerilla activities of its user community.</w:t>
      </w:r>
    </w:p>
    <w:p w:rsidR="00D44673" w:rsidRPr="00992C0A" w:rsidRDefault="00D44673">
      <w:pPr>
        <w:pStyle w:val="AI-ProjectBoxBullet"/>
        <w:numPr>
          <w:numberingChange w:id="359" w:author="Erin Polgreen" w:date="2009-10-01T15:54:00Z" w:original=""/>
        </w:numPr>
      </w:pPr>
      <w:r w:rsidRPr="00992C0A">
        <w:t>Develop new journalism standards of quality and ethics commensurate with new media practices.</w:t>
      </w:r>
    </w:p>
    <w:p w:rsidR="00D44673" w:rsidRPr="00992C0A" w:rsidRDefault="00D44673">
      <w:pPr>
        <w:pStyle w:val="AI-ProjectBoxBullet"/>
        <w:numPr>
          <w:numberingChange w:id="360" w:author="Erin Polgreen" w:date="2009-10-01T15:54:00Z" w:original=""/>
        </w:numPr>
      </w:pPr>
      <w:r w:rsidRPr="00992C0A">
        <w:t>Create new business models and fundraising opportunities such as:</w:t>
      </w:r>
    </w:p>
    <w:p w:rsidR="00D44673" w:rsidRPr="00992C0A" w:rsidRDefault="00D44673" w:rsidP="00D44673">
      <w:pPr>
        <w:pStyle w:val="AI-ProjectBoxBullet"/>
        <w:numPr>
          <w:ilvl w:val="1"/>
          <w:numId w:val="13"/>
          <w:numberingChange w:id="361" w:author="Erin Polgreen" w:date="2009-10-01T15:54:00Z" w:original=""/>
        </w:numPr>
      </w:pPr>
      <w:r w:rsidRPr="00992C0A">
        <w:t>Putting wiki-source content behind a wall after a month or two.</w:t>
      </w:r>
    </w:p>
    <w:p w:rsidR="00D44673" w:rsidRPr="00992C0A" w:rsidRDefault="00D44673" w:rsidP="00D44673">
      <w:pPr>
        <w:pStyle w:val="AI-ProjectBoxBullet"/>
        <w:numPr>
          <w:ilvl w:val="1"/>
          <w:numId w:val="13"/>
          <w:numberingChange w:id="362" w:author="Erin Polgreen" w:date="2009-10-01T15:54:00Z" w:original=""/>
        </w:numPr>
      </w:pPr>
      <w:r w:rsidRPr="00992C0A">
        <w:t>Fundraising for community supported journalism from foundations (e.g. Knight Foundation).</w:t>
      </w:r>
    </w:p>
    <w:p w:rsidR="00D44673" w:rsidRPr="00992C0A" w:rsidRDefault="00D44673" w:rsidP="00D44673">
      <w:pPr>
        <w:pStyle w:val="AI-ProjectBoxBullet"/>
        <w:numPr>
          <w:ilvl w:val="1"/>
          <w:numId w:val="13"/>
          <w:numberingChange w:id="363" w:author="Erin Polgreen" w:date="2009-10-01T15:54:00Z" w:original=""/>
        </w:numPr>
      </w:pPr>
      <w:r w:rsidRPr="00992C0A">
        <w:t>Building a platform TMC can sell to other journalists.</w:t>
      </w:r>
    </w:p>
    <w:p w:rsidR="00D44673" w:rsidRPr="00992C0A" w:rsidRDefault="00D44673" w:rsidP="00D44673">
      <w:pPr>
        <w:pStyle w:val="TEXT-1"/>
      </w:pPr>
    </w:p>
    <w:p w:rsidR="00D44673" w:rsidRPr="00992C0A" w:rsidRDefault="00D44673">
      <w:pPr>
        <w:pStyle w:val="Heading4"/>
        <w:ind w:right="1080"/>
      </w:pPr>
      <w:bookmarkStart w:id="364" w:name="_Toc104500678"/>
      <w:bookmarkStart w:id="365" w:name="_Ref104557467"/>
      <w:bookmarkStart w:id="366" w:name="_Ref104557470"/>
      <w:bookmarkStart w:id="367" w:name="_Ref104563367"/>
      <w:bookmarkStart w:id="368" w:name="_Ref104563370"/>
      <w:bookmarkStart w:id="369" w:name="_Toc105192119"/>
      <w:bookmarkStart w:id="370" w:name="_Ref105257133"/>
      <w:bookmarkStart w:id="371" w:name="_Ref105257137"/>
      <w:bookmarkStart w:id="372" w:name="_Toc106051711"/>
      <w:bookmarkStart w:id="373" w:name="_Toc107668471"/>
      <w:bookmarkStart w:id="374" w:name="_Toc110392797"/>
      <w:r w:rsidRPr="00992C0A">
        <w:t>What if… we made it easier to deepen communities at a larger scale?</w:t>
      </w:r>
      <w:bookmarkEnd w:id="364"/>
      <w:bookmarkEnd w:id="365"/>
      <w:bookmarkEnd w:id="366"/>
      <w:bookmarkEnd w:id="367"/>
      <w:bookmarkEnd w:id="368"/>
      <w:bookmarkEnd w:id="369"/>
      <w:bookmarkEnd w:id="370"/>
      <w:bookmarkEnd w:id="371"/>
      <w:bookmarkEnd w:id="372"/>
      <w:bookmarkEnd w:id="373"/>
      <w:bookmarkEnd w:id="374"/>
    </w:p>
    <w:p w:rsidR="00D44673" w:rsidRPr="00992C0A" w:rsidRDefault="00C61E72">
      <w:pPr>
        <w:pStyle w:val="BULLETIDEAS"/>
        <w:rPr>
          <w:b w:val="0"/>
          <w:i/>
        </w:rPr>
      </w:pPr>
      <w:bookmarkStart w:id="375" w:name="_Toc104500679"/>
      <w:bookmarkStart w:id="376" w:name="_Ref104742878"/>
      <w:bookmarkStart w:id="377" w:name="_Ref104742882"/>
      <w:r w:rsidRPr="00992C0A">
        <w:drawing>
          <wp:anchor distT="0" distB="0" distL="114300" distR="114300" simplePos="0" relativeHeight="251763712" behindDoc="0" locked="1" layoutInCell="1" allowOverlap="1">
            <wp:simplePos x="0" y="0"/>
            <wp:positionH relativeFrom="character">
              <wp:posOffset>-502920</wp:posOffset>
            </wp:positionH>
            <wp:positionV relativeFrom="line">
              <wp:posOffset>45720</wp:posOffset>
            </wp:positionV>
            <wp:extent cx="374650" cy="779780"/>
            <wp:effectExtent l="25400" t="0" r="6350" b="0"/>
            <wp:wrapNone/>
            <wp:docPr id="476" name="Picture 476" descr="cfc_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cfc_use"/>
                    <pic:cNvPicPr>
                      <a:picLocks noChangeAspect="1" noChangeArrowheads="1"/>
                    </pic:cNvPicPr>
                  </pic:nvPicPr>
                  <pic:blipFill>
                    <a:blip r:embed="rId44"/>
                    <a:srcRect/>
                    <a:stretch>
                      <a:fillRect/>
                    </a:stretch>
                  </pic:blipFill>
                  <pic:spPr bwMode="auto">
                    <a:xfrm>
                      <a:off x="0" y="0"/>
                      <a:ext cx="374650" cy="779780"/>
                    </a:xfrm>
                    <a:prstGeom prst="rect">
                      <a:avLst/>
                    </a:prstGeom>
                    <a:noFill/>
                    <a:ln w="9525">
                      <a:noFill/>
                      <a:miter lim="800000"/>
                      <a:headEnd/>
                      <a:tailEnd/>
                    </a:ln>
                  </pic:spPr>
                </pic:pic>
              </a:graphicData>
            </a:graphic>
          </wp:anchor>
        </w:drawing>
      </w:r>
      <w:r w:rsidR="0060079F" w:rsidRPr="0060079F">
        <w:pict>
          <v:shape id="_x0000_s4340" type="#_x0000_t202" style="position:absolute;left:0;text-align:left;margin-left:414pt;margin-top:31.6pt;width:126pt;height:69.95pt;z-index:251686912;mso-position-horizontal-relative:text;mso-position-vertical-relative:text" filled="f" stroked="f">
            <v:fill o:detectmouseclick="t"/>
            <v:textbox style="mso-next-textbox:#_x0000_s4340" inset=",7.2pt,,7.2pt">
              <w:txbxContent>
                <w:p w:rsidR="00C37E2C" w:rsidRDefault="00C37E2C">
                  <w:pPr>
                    <w:pStyle w:val="Implications-sidebar"/>
                    <w:numPr>
                      <w:numberingChange w:id="378" w:author="Erin Polgreen" w:date="2009-10-01T15:54:00Z" w:original=""/>
                    </w:numPr>
                  </w:pPr>
                  <w:r>
                    <w:rPr>
                      <w:b/>
                    </w:rPr>
                    <w:t>Analysis in Vol. 2</w:t>
                  </w:r>
                  <w:r>
                    <w:t xml:space="preserve"> </w:t>
                  </w:r>
                  <w:r>
                    <w:br/>
                  </w:r>
                  <w:r>
                    <w:rPr>
                      <w:sz w:val="12"/>
                    </w:rPr>
                    <w:br/>
                  </w:r>
                  <w:fldSimple w:instr=" REF _Ref104979308 \h ">
                    <w:r w:rsidRPr="00992C0A">
                      <w:t>Real membership equals shared projects</w:t>
                    </w:r>
                  </w:fldSimple>
                  <w:r>
                    <w:t>, p</w:t>
                  </w:r>
                  <w:fldSimple w:instr=" PAGEREF _Ref104979311 \h ">
                    <w:r>
                      <w:rPr>
                        <w:noProof/>
                      </w:rPr>
                      <w:t>24</w:t>
                    </w:r>
                  </w:fldSimple>
                </w:p>
              </w:txbxContent>
            </v:textbox>
          </v:shape>
        </w:pict>
      </w:r>
      <w:r w:rsidR="00D44673" w:rsidRPr="00992C0A">
        <w:t>Idea 15: User Meta Projects</w:t>
      </w:r>
      <w:r w:rsidR="00D44673" w:rsidRPr="00992C0A">
        <w:br/>
      </w:r>
      <w:r w:rsidR="00D44673" w:rsidRPr="00992C0A">
        <w:rPr>
          <w:b w:val="0"/>
          <w:i/>
        </w:rPr>
        <w:t xml:space="preserve">Goal: Enable shared projects among a broad cross-section of users from multiple </w:t>
      </w:r>
      <w:r w:rsidR="00D44673" w:rsidRPr="00992C0A">
        <w:rPr>
          <w:b w:val="0"/>
          <w:i/>
          <w:noProof w:val="0"/>
        </w:rPr>
        <w:t>publishers</w:t>
      </w:r>
      <w:r w:rsidR="00D44673" w:rsidRPr="00992C0A">
        <w:rPr>
          <w:b w:val="0"/>
          <w:i/>
        </w:rPr>
        <w:t>’ communities.</w:t>
      </w:r>
    </w:p>
    <w:p w:rsidR="00D44673" w:rsidRPr="00992C0A" w:rsidRDefault="00D44673" w:rsidP="00D44673">
      <w:pPr>
        <w:pStyle w:val="AI-ProjectBoxBullet"/>
        <w:numPr>
          <w:numberingChange w:id="379" w:author="Erin Polgreen" w:date="2009-10-01T15:54:00Z" w:original=""/>
        </w:numPr>
      </w:pPr>
      <w:r w:rsidRPr="00992C0A">
        <w:t xml:space="preserve">For example, the </w:t>
      </w:r>
      <w:r w:rsidRPr="00992C0A">
        <w:rPr>
          <w:i/>
        </w:rPr>
        <w:t>Atheist Bus Campaign</w:t>
      </w:r>
      <w:r w:rsidRPr="00992C0A">
        <w:t xml:space="preserve"> mounted a widely successful shared project in the United Kingdom that raised £135,000 to put “There is no God” messages on 800 buses across the country.</w:t>
      </w:r>
      <w:r w:rsidRPr="00992C0A">
        <w:rPr>
          <w:rStyle w:val="EndnoteReference"/>
        </w:rPr>
        <w:endnoteReference w:id="8"/>
      </w:r>
    </w:p>
    <w:p w:rsidR="00D44673" w:rsidRPr="00992C0A" w:rsidRDefault="00D44673">
      <w:pPr>
        <w:pStyle w:val="AI-ProjectBoxBullet"/>
        <w:numPr>
          <w:numberingChange w:id="380" w:author="Erin Polgreen" w:date="2009-10-01T15:54:00Z" w:original=""/>
        </w:numPr>
      </w:pPr>
      <w:r w:rsidRPr="00992C0A">
        <w:t>Other examples could include collective petitions, user-generated content, flash mobs or coordinated simultaneous events such as Fox’s “Tea Parties.”</w:t>
      </w:r>
    </w:p>
    <w:p w:rsidR="00D44673" w:rsidRPr="00992C0A" w:rsidRDefault="00D44673" w:rsidP="00D44673">
      <w:pPr>
        <w:pStyle w:val="AI-ProjectBoxBullet"/>
        <w:numPr>
          <w:ilvl w:val="0"/>
          <w:numId w:val="0"/>
        </w:numPr>
        <w:ind w:left="1814"/>
        <w:rPr>
          <w:b/>
          <w:i/>
        </w:rPr>
      </w:pPr>
      <w:r w:rsidRPr="00992C0A">
        <w:rPr>
          <w:b/>
          <w:i/>
        </w:rPr>
        <w:t>Key TMC-led activities</w:t>
      </w:r>
    </w:p>
    <w:p w:rsidR="00D44673" w:rsidRPr="00992C0A" w:rsidRDefault="00D44673" w:rsidP="00D44673">
      <w:pPr>
        <w:pStyle w:val="AI-ProjectBoxBullet"/>
        <w:numPr>
          <w:numberingChange w:id="381" w:author="Erin Polgreen" w:date="2009-10-01T15:54:00Z" w:original=""/>
        </w:numPr>
      </w:pPr>
      <w:r w:rsidRPr="00992C0A">
        <w:t xml:space="preserve">Create opportunities for users across TMC members’ sites to self-organize and recruit collaborators, such as at a </w:t>
      </w:r>
      <w:r w:rsidRPr="00992C0A">
        <w:rPr>
          <w:i/>
        </w:rPr>
        <w:t>National Journalpreneur Conference</w:t>
      </w:r>
      <w:r w:rsidRPr="00992C0A">
        <w:t xml:space="preserve"> (idea #11).</w:t>
      </w:r>
    </w:p>
    <w:p w:rsidR="00D44673" w:rsidRPr="00992C0A" w:rsidRDefault="00D44673" w:rsidP="00D44673">
      <w:pPr>
        <w:pStyle w:val="AI-ProjectBoxBullet"/>
        <w:numPr>
          <w:numberingChange w:id="382" w:author="Erin Polgreen" w:date="2009-10-01T15:54:00Z" w:original=""/>
        </w:numPr>
      </w:pPr>
      <w:r w:rsidRPr="00992C0A">
        <w:t>Piggyback on existing platforms such as Change.org, Gather.com or Obama’s emerging volunteer project (Serve.gov).</w:t>
      </w:r>
    </w:p>
    <w:p w:rsidR="00D44673" w:rsidRPr="00992C0A" w:rsidRDefault="00D44673" w:rsidP="00D44673">
      <w:pPr>
        <w:pStyle w:val="TEXT-1"/>
      </w:pPr>
      <w:r w:rsidRPr="00992C0A">
        <w:br w:type="page"/>
      </w:r>
    </w:p>
    <w:p w:rsidR="00D44673" w:rsidRPr="00992C0A" w:rsidRDefault="00D44673">
      <w:pPr>
        <w:pStyle w:val="AI-ProjectBoxBullet"/>
        <w:numPr>
          <w:ilvl w:val="0"/>
          <w:numId w:val="0"/>
        </w:numPr>
        <w:ind w:left="1814"/>
        <w:rPr>
          <w:b/>
          <w:i/>
        </w:rPr>
      </w:pPr>
      <w:r w:rsidRPr="00992C0A">
        <w:rPr>
          <w:b/>
          <w:i/>
        </w:rPr>
        <w:t>Key benefits for TMC members</w:t>
      </w:r>
    </w:p>
    <w:p w:rsidR="00D44673" w:rsidRPr="00992C0A" w:rsidRDefault="00D44673">
      <w:pPr>
        <w:pStyle w:val="AI-ProjectBoxBullet"/>
        <w:numPr>
          <w:numberingChange w:id="383" w:author="Erin Polgreen" w:date="2009-10-01T15:54:00Z" w:original=""/>
        </w:numPr>
      </w:pPr>
      <w:r w:rsidRPr="00992C0A">
        <w:t>Create greater scale for action and unity in the progressive community.</w:t>
      </w:r>
    </w:p>
    <w:p w:rsidR="00D44673" w:rsidRPr="00992C0A" w:rsidRDefault="00D44673" w:rsidP="00D44673">
      <w:pPr>
        <w:pStyle w:val="AI-ProjectBoxBullet"/>
        <w:numPr>
          <w:numberingChange w:id="384" w:author="Erin Polgreen" w:date="2009-10-01T15:54:00Z" w:original=""/>
        </w:numPr>
      </w:pPr>
      <w:r w:rsidRPr="00992C0A">
        <w:t>Build deeper communities of users at lower cost by sharing costs of coordination and promotion.</w:t>
      </w:r>
    </w:p>
    <w:p w:rsidR="00D44673" w:rsidRPr="00992C0A" w:rsidRDefault="00D44673">
      <w:pPr>
        <w:pStyle w:val="TEXT-1"/>
        <w:rPr>
          <w:sz w:val="12"/>
        </w:rPr>
      </w:pPr>
    </w:p>
    <w:p w:rsidR="00D44673" w:rsidRPr="00992C0A" w:rsidRDefault="00D44673">
      <w:pPr>
        <w:pStyle w:val="Heading4"/>
      </w:pPr>
      <w:bookmarkStart w:id="385" w:name="_Toc105192120"/>
      <w:bookmarkStart w:id="386" w:name="_Ref105261516"/>
      <w:bookmarkStart w:id="387" w:name="_Ref105261520"/>
      <w:bookmarkStart w:id="388" w:name="_Toc106051712"/>
      <w:bookmarkStart w:id="389" w:name="_Toc107668472"/>
      <w:bookmarkStart w:id="390" w:name="_Toc110392798"/>
      <w:r w:rsidRPr="00992C0A">
        <w:t xml:space="preserve">What if… we </w:t>
      </w:r>
      <w:r w:rsidRPr="00992C0A">
        <w:rPr>
          <w:noProof w:val="0"/>
        </w:rPr>
        <w:t>mounted</w:t>
      </w:r>
      <w:r w:rsidRPr="00992C0A">
        <w:t xml:space="preserve"> a concerted effort to go </w:t>
      </w:r>
      <w:r w:rsidRPr="00992C0A">
        <w:rPr>
          <w:noProof w:val="0"/>
        </w:rPr>
        <w:t>global</w:t>
      </w:r>
      <w:r w:rsidRPr="00992C0A">
        <w:t>?</w:t>
      </w:r>
      <w:bookmarkEnd w:id="375"/>
      <w:bookmarkEnd w:id="376"/>
      <w:bookmarkEnd w:id="377"/>
      <w:bookmarkEnd w:id="385"/>
      <w:bookmarkEnd w:id="386"/>
      <w:bookmarkEnd w:id="387"/>
      <w:bookmarkEnd w:id="388"/>
      <w:bookmarkEnd w:id="389"/>
      <w:bookmarkEnd w:id="390"/>
    </w:p>
    <w:p w:rsidR="00D44673" w:rsidRPr="00992C0A" w:rsidRDefault="0060079F">
      <w:pPr>
        <w:pStyle w:val="TEXT-1"/>
        <w:ind w:left="630"/>
      </w:pPr>
      <w:r>
        <w:pict>
          <v:shape id="_x0000_s4673" type="#_x0000_t202" style="position:absolute;left:0;text-align:left;margin-left:406.8pt;margin-top:21.8pt;width:133.2pt;height:90pt;z-index:251615232;mso-wrap-edited:f" wrapcoords="0 0 21600 0 21600 21600 0 21600 0 0" filled="f" stroked="f">
            <v:fill o:detectmouseclick="t"/>
            <v:textbox style="mso-next-textbox:#_x0000_s4673" inset=",7.2pt,,7.2pt">
              <w:txbxContent>
                <w:p w:rsidR="00C37E2C" w:rsidRDefault="00C37E2C">
                  <w:pPr>
                    <w:pStyle w:val="Implications-sidebar"/>
                    <w:numPr>
                      <w:numberingChange w:id="391" w:author="Erin Polgreen" w:date="2009-10-01T15:54:00Z" w:original=""/>
                    </w:numPr>
                  </w:pPr>
                  <w:r>
                    <w:rPr>
                      <w:b/>
                    </w:rPr>
                    <w:t>Analysis in Vol. 2</w:t>
                  </w:r>
                  <w:r>
                    <w:br/>
                  </w:r>
                  <w:r>
                    <w:rPr>
                      <w:sz w:val="12"/>
                    </w:rPr>
                    <w:br/>
                  </w:r>
                  <w:fldSimple w:instr=" REF _Ref105155104 \h ">
                    <w:r w:rsidRPr="00992C0A">
                      <w:t>Next phase of globalization &amp; its effects</w:t>
                    </w:r>
                  </w:fldSimple>
                  <w:r>
                    <w:t>, p</w:t>
                  </w:r>
                  <w:fldSimple w:instr=" PAGEREF _Ref105155107 \h ">
                    <w:r>
                      <w:rPr>
                        <w:noProof/>
                      </w:rPr>
                      <w:t>15</w:t>
                    </w:r>
                  </w:fldSimple>
                  <w:r>
                    <w:br/>
                  </w:r>
                  <w:r>
                    <w:rPr>
                      <w:sz w:val="12"/>
                    </w:rPr>
                    <w:br/>
                  </w:r>
                  <w:r>
                    <w:t>Breadth of network, p41</w:t>
                  </w:r>
                  <w:r>
                    <w:br/>
                  </w:r>
                </w:p>
              </w:txbxContent>
            </v:textbox>
          </v:shape>
        </w:pict>
      </w:r>
      <w:r w:rsidR="00D44673" w:rsidRPr="00992C0A">
        <w:t>“How can we help make the world smaller?” asked Bracken. Katz predicted, “International audiences will be looking for high quality info about U.S. politics. We can do this, by deciding that our audience isn’t just domestic, but global, and then organizing ourselves to serve that audience.” This effort could begin simply with better marketing of U.S. English-language content overseas through partnerships with independent media in other countries and expand to efforts such as a global translation network.</w:t>
      </w:r>
    </w:p>
    <w:p w:rsidR="00D44673" w:rsidRPr="00992C0A" w:rsidRDefault="00C61E72">
      <w:pPr>
        <w:pStyle w:val="BULLETIDEAS"/>
        <w:rPr>
          <w:b w:val="0"/>
          <w:i/>
        </w:rPr>
      </w:pPr>
      <w:r w:rsidRPr="00992C0A">
        <w:drawing>
          <wp:anchor distT="0" distB="0" distL="114300" distR="114300" simplePos="0" relativeHeight="251764736" behindDoc="0" locked="1" layoutInCell="1" allowOverlap="1">
            <wp:simplePos x="0" y="0"/>
            <wp:positionH relativeFrom="character">
              <wp:posOffset>-502920</wp:posOffset>
            </wp:positionH>
            <wp:positionV relativeFrom="line">
              <wp:posOffset>45720</wp:posOffset>
            </wp:positionV>
            <wp:extent cx="374650" cy="779780"/>
            <wp:effectExtent l="25400" t="0" r="6350" b="0"/>
            <wp:wrapNone/>
            <wp:docPr id="477" name="Picture 477" descr="cfc_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cfc_use"/>
                    <pic:cNvPicPr>
                      <a:picLocks noChangeAspect="1" noChangeArrowheads="1"/>
                    </pic:cNvPicPr>
                  </pic:nvPicPr>
                  <pic:blipFill>
                    <a:blip r:embed="rId44"/>
                    <a:srcRect/>
                    <a:stretch>
                      <a:fillRect/>
                    </a:stretch>
                  </pic:blipFill>
                  <pic:spPr bwMode="auto">
                    <a:xfrm>
                      <a:off x="0" y="0"/>
                      <a:ext cx="374650" cy="779780"/>
                    </a:xfrm>
                    <a:prstGeom prst="rect">
                      <a:avLst/>
                    </a:prstGeom>
                    <a:noFill/>
                    <a:ln w="9525">
                      <a:noFill/>
                      <a:miter lim="800000"/>
                      <a:headEnd/>
                      <a:tailEnd/>
                    </a:ln>
                  </pic:spPr>
                </pic:pic>
              </a:graphicData>
            </a:graphic>
          </wp:anchor>
        </w:drawing>
      </w:r>
      <w:r w:rsidR="00D44673" w:rsidRPr="00992C0A">
        <w:rPr>
          <w:noProof w:val="0"/>
        </w:rPr>
        <w:t>Idea</w:t>
      </w:r>
      <w:r w:rsidR="00D44673" w:rsidRPr="00992C0A">
        <w:t xml:space="preserve"> 16: Global </w:t>
      </w:r>
      <w:r w:rsidR="00D44673" w:rsidRPr="00992C0A">
        <w:rPr>
          <w:noProof w:val="0"/>
        </w:rPr>
        <w:t>Translation</w:t>
      </w:r>
      <w:r w:rsidR="00D44673" w:rsidRPr="00992C0A">
        <w:t xml:space="preserve"> Platform</w:t>
      </w:r>
      <w:r w:rsidR="00D44673" w:rsidRPr="00992C0A">
        <w:br/>
      </w:r>
      <w:r w:rsidR="00D44673" w:rsidRPr="00992C0A">
        <w:rPr>
          <w:b w:val="0"/>
          <w:i/>
          <w:noProof w:val="0"/>
        </w:rPr>
        <w:t>Goal</w:t>
      </w:r>
      <w:r w:rsidR="00D44673" w:rsidRPr="00992C0A">
        <w:rPr>
          <w:b w:val="0"/>
          <w:i/>
        </w:rPr>
        <w:t>: Build volunteer-run, human-powered translation service for TMC members to reach broader global audiences.</w:t>
      </w:r>
    </w:p>
    <w:p w:rsidR="00D44673" w:rsidRPr="00992C0A" w:rsidRDefault="0060079F">
      <w:pPr>
        <w:pStyle w:val="AI-ProjectBoxBullet"/>
        <w:numPr>
          <w:numberingChange w:id="392" w:author="Erin Polgreen" w:date="2009-10-01T15:54:00Z" w:original=""/>
        </w:numPr>
      </w:pPr>
      <w:r>
        <w:rPr>
          <w:noProof/>
        </w:rPr>
        <w:pict>
          <v:shape id="_x0000_s4170" type="#_x0000_t202" style="position:absolute;left:0;text-align:left;margin-left:414pt;margin-top:41.75pt;width:126pt;height:90pt;z-index:251648000;mso-wrap-edited:f" wrapcoords="0 0 21600 0 21600 21600 0 21600 0 0" filled="f" stroked="f">
            <v:fill o:detectmouseclick="t"/>
            <v:textbox style="mso-next-textbox:#_x0000_s4170" inset=",7.2pt,,7.2pt">
              <w:txbxContent>
                <w:p w:rsidR="00C37E2C" w:rsidRDefault="00C37E2C">
                  <w:pPr>
                    <w:pStyle w:val="QUOTE-2box"/>
                  </w:pPr>
                  <w:r>
                    <w:t>“A potential game changing project is universal translation services/software.”</w:t>
                  </w:r>
                </w:p>
                <w:p w:rsidR="00C37E2C" w:rsidRDefault="00C37E2C">
                  <w:pPr>
                    <w:pStyle w:val="QUOTE-2bboxname"/>
                  </w:pPr>
                  <w:r>
                    <w:t>– John Bracken</w:t>
                  </w:r>
                </w:p>
                <w:p w:rsidR="00C37E2C" w:rsidRDefault="00C37E2C"/>
              </w:txbxContent>
            </v:textbox>
          </v:shape>
        </w:pict>
      </w:r>
      <w:r w:rsidR="00D44673" w:rsidRPr="00992C0A">
        <w:t xml:space="preserve">Automated translation services on the </w:t>
      </w:r>
      <w:r w:rsidR="003A65CE" w:rsidRPr="00992C0A">
        <w:t>web</w:t>
      </w:r>
      <w:r w:rsidR="00D44673" w:rsidRPr="00992C0A">
        <w:t xml:space="preserve"> are inadequate, and there is a need for human interpretation, especially for journalistic content. </w:t>
      </w:r>
    </w:p>
    <w:p w:rsidR="00D44673" w:rsidRPr="00992C0A" w:rsidRDefault="00D44673">
      <w:pPr>
        <w:pStyle w:val="AI-ProjectBoxBullet"/>
        <w:numPr>
          <w:numberingChange w:id="393" w:author="Erin Polgreen" w:date="2009-10-01T15:54:00Z" w:original=""/>
        </w:numPr>
      </w:pPr>
      <w:r w:rsidRPr="00992C0A">
        <w:t>This effort would be similar to Global Voices’s Lingua translation project, but for a broad set of publishers. TMC can learn from Lingua’s trial and error and possibly collaborate with them.</w:t>
      </w:r>
    </w:p>
    <w:p w:rsidR="00D44673" w:rsidRPr="00992C0A" w:rsidRDefault="00D44673" w:rsidP="00D44673">
      <w:pPr>
        <w:pStyle w:val="AI-ProjectBoxBullet"/>
        <w:numPr>
          <w:numberingChange w:id="394" w:author="Erin Polgreen" w:date="2009-10-01T15:54:00Z" w:original=""/>
        </w:numPr>
      </w:pPr>
      <w:r w:rsidRPr="00992C0A">
        <w:t>TMC could reach global audiences in many ways, and a tangible, simple translation service could be a useful first step to lead to other relationships and ideas for global reach.</w:t>
      </w:r>
    </w:p>
    <w:p w:rsidR="00D44673" w:rsidRPr="00992C0A" w:rsidRDefault="00D44673">
      <w:pPr>
        <w:pStyle w:val="AI-ProjectBoxBullet"/>
        <w:numPr>
          <w:numberingChange w:id="395" w:author="Erin Polgreen" w:date="2009-10-01T15:54:00Z" w:original=""/>
        </w:numPr>
      </w:pPr>
      <w:r w:rsidRPr="00992C0A">
        <w:t>Translation also has great potential domestically, thanks to the growth of Spanish-language media in the U.S.</w:t>
      </w:r>
    </w:p>
    <w:p w:rsidR="00D44673" w:rsidRPr="00992C0A" w:rsidRDefault="00D44673">
      <w:pPr>
        <w:pStyle w:val="AI-ProjectBoxBullet"/>
        <w:numPr>
          <w:ilvl w:val="0"/>
          <w:numId w:val="0"/>
        </w:numPr>
        <w:ind w:left="1814"/>
        <w:rPr>
          <w:b/>
          <w:i/>
        </w:rPr>
      </w:pPr>
      <w:r w:rsidRPr="00992C0A">
        <w:rPr>
          <w:b/>
          <w:i/>
        </w:rPr>
        <w:t>Key TMC-led activities</w:t>
      </w:r>
    </w:p>
    <w:p w:rsidR="00D44673" w:rsidRPr="00992C0A" w:rsidRDefault="00D44673">
      <w:pPr>
        <w:pStyle w:val="AI-ProjectBoxBullet"/>
        <w:numPr>
          <w:numberingChange w:id="396" w:author="Erin Polgreen" w:date="2009-10-01T15:54:00Z" w:original=""/>
        </w:numPr>
      </w:pPr>
      <w:r w:rsidRPr="00992C0A">
        <w:t>Begin with one or two languages to ensure high quality and cultural relevance.</w:t>
      </w:r>
    </w:p>
    <w:p w:rsidR="00D44673" w:rsidRPr="00992C0A" w:rsidRDefault="00D44673">
      <w:pPr>
        <w:pStyle w:val="AI-ProjectBoxBullet"/>
        <w:numPr>
          <w:numberingChange w:id="397" w:author="Erin Polgreen" w:date="2009-10-01T15:54:00Z" w:original=""/>
        </w:numPr>
      </w:pPr>
      <w:r w:rsidRPr="00992C0A">
        <w:t>Send top stories from TMC members to a broadly distributed volunteer network for non-English translation.</w:t>
      </w:r>
    </w:p>
    <w:p w:rsidR="00D44673" w:rsidRPr="00992C0A" w:rsidRDefault="00D44673">
      <w:pPr>
        <w:pStyle w:val="AI-ProjectBoxBullet"/>
        <w:numPr>
          <w:numberingChange w:id="398" w:author="Erin Polgreen" w:date="2009-10-01T15:54:00Z" w:original=""/>
        </w:numPr>
      </w:pPr>
      <w:r w:rsidRPr="00992C0A">
        <w:t>Test the idea with simple, off-the-shelf wiki software to post stories that need translation. Eventually, build in recognition and other incentives to reward people for volume and quality.</w:t>
      </w:r>
    </w:p>
    <w:p w:rsidR="00D44673" w:rsidRPr="00992C0A" w:rsidRDefault="00D44673" w:rsidP="00D44673">
      <w:pPr>
        <w:pStyle w:val="AI-ProjectBoxBullet"/>
        <w:numPr>
          <w:numberingChange w:id="399" w:author="Erin Polgreen" w:date="2009-10-01T15:54:00Z" w:original=""/>
        </w:numPr>
      </w:pPr>
      <w:r w:rsidRPr="00992C0A">
        <w:t>Explore the potential of paying people for translations if the pay rate is both attractive locally and cost effective for independent publishers.</w:t>
      </w:r>
    </w:p>
    <w:p w:rsidR="00D44673" w:rsidRPr="00992C0A" w:rsidRDefault="00D44673">
      <w:pPr>
        <w:pStyle w:val="AI-ProjectBoxBullet"/>
        <w:numPr>
          <w:numberingChange w:id="400" w:author="Erin Polgreen" w:date="2009-10-01T15:54:00Z" w:original=""/>
        </w:numPr>
      </w:pPr>
      <w:r w:rsidRPr="00992C0A">
        <w:t>Establish a network of global and non-English domestic partners that want to publish translated stories.</w:t>
      </w:r>
    </w:p>
    <w:p w:rsidR="00D44673" w:rsidRPr="00992C0A" w:rsidRDefault="00D44673">
      <w:pPr>
        <w:pStyle w:val="AI-ProjectBoxBullet"/>
        <w:numPr>
          <w:numberingChange w:id="401" w:author="Erin Polgreen" w:date="2009-10-01T15:54:00Z" w:original=""/>
        </w:numPr>
      </w:pPr>
      <w:r w:rsidRPr="00992C0A">
        <w:t xml:space="preserve">Select top stories from global partners to translate into English for TMC members to publish, which </w:t>
      </w:r>
      <w:proofErr w:type="gramStart"/>
      <w:r w:rsidRPr="00992C0A">
        <w:t>increases</w:t>
      </w:r>
      <w:proofErr w:type="gramEnd"/>
      <w:r w:rsidRPr="00992C0A">
        <w:t xml:space="preserve"> international coverae.</w:t>
      </w:r>
    </w:p>
    <w:p w:rsidR="00D44673" w:rsidRPr="00992C0A" w:rsidRDefault="00D44673">
      <w:pPr>
        <w:pStyle w:val="AI-ProjectBoxBullet"/>
        <w:numPr>
          <w:numberingChange w:id="402" w:author="Erin Polgreen" w:date="2009-10-01T15:54:00Z" w:original=""/>
        </w:numPr>
      </w:pPr>
      <w:r w:rsidRPr="00992C0A">
        <w:t>Host an international gathering with partners to build working relationships and broaden collaborations (long term possibility).</w:t>
      </w:r>
    </w:p>
    <w:p w:rsidR="00D44673" w:rsidRPr="00992C0A" w:rsidRDefault="00D44673" w:rsidP="00D44673">
      <w:pPr>
        <w:pStyle w:val="AI-ProjectBoxBullet"/>
        <w:numPr>
          <w:numberingChange w:id="403" w:author="Erin Polgreen" w:date="2009-10-01T15:54:00Z" w:original=""/>
        </w:numPr>
      </w:pPr>
      <w:r w:rsidRPr="00992C0A">
        <w:t xml:space="preserve">Incorporate international reporting from partners into TMC’s </w:t>
      </w:r>
      <w:r w:rsidRPr="00992C0A">
        <w:rPr>
          <w:i/>
        </w:rPr>
        <w:t>Data Convergence Project</w:t>
      </w:r>
      <w:r w:rsidRPr="00992C0A">
        <w:t xml:space="preserve"> (idea #7), which would expand the value of the datasets it collects.</w:t>
      </w:r>
    </w:p>
    <w:p w:rsidR="00D44673" w:rsidRPr="00992C0A" w:rsidRDefault="00D44673">
      <w:pPr>
        <w:pStyle w:val="AI-ProjectBoxBullet"/>
        <w:numPr>
          <w:numberingChange w:id="404" w:author="Erin Polgreen" w:date="2009-10-01T15:54:00Z" w:original=""/>
        </w:numPr>
      </w:pPr>
      <w:r w:rsidRPr="00992C0A">
        <w:t>Explore key questions such as:</w:t>
      </w:r>
    </w:p>
    <w:p w:rsidR="00D44673" w:rsidRPr="00992C0A" w:rsidRDefault="00D44673" w:rsidP="00D44673">
      <w:pPr>
        <w:pStyle w:val="AI-ProjectBoxBullet"/>
        <w:numPr>
          <w:ilvl w:val="1"/>
          <w:numId w:val="13"/>
          <w:numberingChange w:id="405" w:author="Erin Polgreen" w:date="2009-10-01T15:54:00Z" w:original=""/>
        </w:numPr>
      </w:pPr>
      <w:r w:rsidRPr="00992C0A">
        <w:t xml:space="preserve">How would monetary value flow, if at all? Would partners pay, or would there be a </w:t>
      </w:r>
      <w:r w:rsidRPr="00992C0A">
        <w:rPr>
          <w:i/>
        </w:rPr>
        <w:t>quid pro quo</w:t>
      </w:r>
      <w:r w:rsidRPr="00992C0A">
        <w:t xml:space="preserve"> exchange? </w:t>
      </w:r>
    </w:p>
    <w:p w:rsidR="00D44673" w:rsidRPr="00992C0A" w:rsidRDefault="00D44673" w:rsidP="00D44673">
      <w:pPr>
        <w:pStyle w:val="AI-ProjectBoxBullet"/>
        <w:numPr>
          <w:ilvl w:val="1"/>
          <w:numId w:val="13"/>
          <w:numberingChange w:id="406" w:author="Erin Polgreen" w:date="2009-10-01T15:54:00Z" w:original=""/>
        </w:numPr>
      </w:pPr>
      <w:r w:rsidRPr="00992C0A">
        <w:t>Where would translated stories live? What content-sharing models would generate the most new traffic?</w:t>
      </w:r>
    </w:p>
    <w:p w:rsidR="00D44673" w:rsidRPr="00992C0A" w:rsidRDefault="00D44673" w:rsidP="00D44673">
      <w:pPr>
        <w:pStyle w:val="AI-ProjectBoxBullet"/>
        <w:numPr>
          <w:ilvl w:val="1"/>
          <w:numId w:val="13"/>
          <w:numberingChange w:id="407" w:author="Erin Polgreen" w:date="2009-10-01T15:54:00Z" w:original=""/>
        </w:numPr>
      </w:pPr>
      <w:r w:rsidRPr="00992C0A">
        <w:t>How actively would TMC need to maintain quality control?</w:t>
      </w:r>
    </w:p>
    <w:p w:rsidR="00D44673" w:rsidRPr="00992C0A" w:rsidRDefault="00D44673">
      <w:pPr>
        <w:pStyle w:val="AI-ProjectBoxBullet"/>
        <w:numPr>
          <w:ilvl w:val="0"/>
          <w:numId w:val="0"/>
        </w:numPr>
        <w:ind w:left="1814"/>
        <w:rPr>
          <w:b/>
          <w:i/>
        </w:rPr>
      </w:pPr>
      <w:r w:rsidRPr="00992C0A">
        <w:rPr>
          <w:b/>
          <w:i/>
        </w:rPr>
        <w:t>Key benefit to members</w:t>
      </w:r>
    </w:p>
    <w:p w:rsidR="00D44673" w:rsidRPr="00992C0A" w:rsidRDefault="00D44673">
      <w:pPr>
        <w:pStyle w:val="AI-ProjectBoxBullet"/>
        <w:numPr>
          <w:numberingChange w:id="408" w:author="Erin Polgreen" w:date="2009-10-01T15:54:00Z" w:original=""/>
        </w:numPr>
      </w:pPr>
      <w:r w:rsidRPr="00992C0A">
        <w:t>Broaden social impact (“make the world smaller”) and leverage greater political power.</w:t>
      </w:r>
    </w:p>
    <w:p w:rsidR="00D44673" w:rsidRPr="00992C0A" w:rsidRDefault="00D44673">
      <w:pPr>
        <w:pStyle w:val="AI-ProjectBoxBullet"/>
        <w:numPr>
          <w:numberingChange w:id="409" w:author="Erin Polgreen" w:date="2009-10-01T15:54:00Z" w:original=""/>
        </w:numPr>
      </w:pPr>
      <w:r w:rsidRPr="00992C0A">
        <w:t>Reach new audiences, both inside and outside the U.S.</w:t>
      </w:r>
    </w:p>
    <w:p w:rsidR="00D44673" w:rsidRPr="00992C0A" w:rsidRDefault="00D44673">
      <w:pPr>
        <w:pStyle w:val="AI-ProjectBoxBullet"/>
        <w:numPr>
          <w:numberingChange w:id="410" w:author="Erin Polgreen" w:date="2009-10-01T15:54:00Z" w:original=""/>
        </w:numPr>
      </w:pPr>
      <w:r w:rsidRPr="00992C0A">
        <w:t xml:space="preserve">Connect current users to global users more directly. </w:t>
      </w:r>
      <w:r w:rsidRPr="00992C0A">
        <w:rPr>
          <w:i/>
        </w:rPr>
        <w:t>Google Wave</w:t>
      </w:r>
      <w:r w:rsidRPr="00992C0A">
        <w:t xml:space="preserve"> has </w:t>
      </w:r>
      <w:proofErr w:type="gramStart"/>
      <w:r w:rsidRPr="00992C0A">
        <w:t>ground-breaking</w:t>
      </w:r>
      <w:proofErr w:type="gramEnd"/>
      <w:r w:rsidRPr="00992C0A">
        <w:t xml:space="preserve"> live chat translation that could be used </w:t>
      </w:r>
      <w:r w:rsidRPr="00992C0A">
        <w:br/>
        <w:t xml:space="preserve">(see </w:t>
      </w:r>
      <w:r w:rsidRPr="00992C0A">
        <w:rPr>
          <w:i/>
        </w:rPr>
        <w:t>Socratic Journalism Lab</w:t>
      </w:r>
      <w:r w:rsidRPr="00992C0A">
        <w:t>, idea #14).</w:t>
      </w:r>
    </w:p>
    <w:p w:rsidR="00D44673" w:rsidRPr="00992C0A" w:rsidRDefault="00D44673">
      <w:pPr>
        <w:pStyle w:val="AI-ProjectBoxBullet"/>
        <w:numPr>
          <w:numberingChange w:id="411" w:author="Erin Polgreen" w:date="2009-10-01T15:54:00Z" w:original=""/>
        </w:numPr>
      </w:pPr>
      <w:r w:rsidRPr="00992C0A">
        <w:t>Build supplier relationships with more publishers worldwide.</w:t>
      </w:r>
    </w:p>
    <w:p w:rsidR="00D44673" w:rsidRPr="00992C0A" w:rsidRDefault="00D44673">
      <w:pPr>
        <w:pStyle w:val="AI-ProjectBoxBullet"/>
        <w:numPr>
          <w:numberingChange w:id="412" w:author="Erin Polgreen" w:date="2009-10-01T15:54:00Z" w:original=""/>
        </w:numPr>
      </w:pPr>
      <w:r w:rsidRPr="00992C0A">
        <w:t>Tap into global social networking sites (e.g. Orkut in Brazil)</w:t>
      </w:r>
    </w:p>
    <w:p w:rsidR="00D44673" w:rsidRPr="00992C0A" w:rsidRDefault="00D44673">
      <w:pPr>
        <w:pStyle w:val="TEXT-1"/>
        <w:ind w:left="630"/>
      </w:pPr>
    </w:p>
    <w:p w:rsidR="00D44673" w:rsidRPr="00992C0A" w:rsidRDefault="00D44673" w:rsidP="00D44673">
      <w:pPr>
        <w:pStyle w:val="TEXT-1"/>
        <w:rPr>
          <w:b/>
        </w:rPr>
      </w:pPr>
      <w:r w:rsidRPr="00992C0A">
        <w:rPr>
          <w:b/>
        </w:rPr>
        <w:t>Vol. 1 Conclusion</w:t>
      </w:r>
    </w:p>
    <w:p w:rsidR="00D44673" w:rsidRPr="00992C0A" w:rsidRDefault="00D44673" w:rsidP="00D44673">
      <w:pPr>
        <w:pStyle w:val="TEXT-1"/>
      </w:pPr>
      <w:r w:rsidRPr="00992C0A">
        <w:t>Game changers are often thought of only as revolutionary and disruptive innovations. However, incremental innovations—though not as memorable and flashy—can change the game, particularly when they are combined in novel and timely ways.</w:t>
      </w:r>
    </w:p>
    <w:p w:rsidR="00D44673" w:rsidRPr="00992C0A" w:rsidRDefault="0060079F" w:rsidP="00D44673">
      <w:pPr>
        <w:pStyle w:val="TEXT-1"/>
      </w:pPr>
      <w:r>
        <w:rPr>
          <w:noProof/>
        </w:rPr>
        <w:pict>
          <v:shape id="_x0000_s4422" type="#_x0000_t202" style="position:absolute;left:0;text-align:left;margin-left:414pt;margin-top:-49.15pt;width:126pt;height:1in;z-index:251713536" filled="f" stroked="f">
            <v:fill o:detectmouseclick="t"/>
            <v:textbox style="mso-next-textbox:#_x0000_s4422" inset=",7.2pt,,7.2pt">
              <w:txbxContent>
                <w:p w:rsidR="00C37E2C" w:rsidRPr="0010376B" w:rsidRDefault="00C37E2C" w:rsidP="00D44673">
                  <w:pPr>
                    <w:pStyle w:val="Implications-sidebar"/>
                    <w:numPr>
                      <w:numberingChange w:id="413" w:author="Erin Polgreen" w:date="2009-10-01T15:54:00Z" w:original=""/>
                    </w:numPr>
                  </w:pPr>
                  <w:hyperlink w:anchor="Appendix_D" w:history="1">
                    <w:r w:rsidRPr="00E97A54">
                      <w:rPr>
                        <w:rStyle w:val="Hyperlink"/>
                      </w:rPr>
                      <w:t>Appendix D</w:t>
                    </w:r>
                    <w:r w:rsidRPr="00E97A54">
                      <w:rPr>
                        <w:rStyle w:val="Hyperlink"/>
                      </w:rPr>
                      <w:br/>
                    </w:r>
                  </w:hyperlink>
                  <w:r w:rsidRPr="0010376B">
                    <w:t>Guidelines for generating game changing ideas</w:t>
                  </w:r>
                </w:p>
              </w:txbxContent>
            </v:textbox>
          </v:shape>
        </w:pict>
      </w:r>
      <w:r w:rsidR="00D44673" w:rsidRPr="00992C0A">
        <w:t>The above set of 16 project ideas above offers possible steps for TMC to build the field of independent media. Since the greatest potential value of these ideas comes in combination, their interrelationships should be considered when mapping TMC’s strategy.</w:t>
      </w:r>
    </w:p>
    <w:p w:rsidR="00D44673" w:rsidRPr="00992C0A" w:rsidRDefault="00D44673" w:rsidP="00D44673">
      <w:pPr>
        <w:pStyle w:val="TEXT-1"/>
      </w:pPr>
      <w:r w:rsidRPr="00992C0A">
        <w:t xml:space="preserve">Two examples of these synergistic groupings are highlighted in the graphic below. </w:t>
      </w:r>
    </w:p>
    <w:p w:rsidR="00D44673" w:rsidRPr="00992C0A" w:rsidRDefault="00C61E72" w:rsidP="00D44673">
      <w:pPr>
        <w:pStyle w:val="TEXT-1"/>
      </w:pPr>
      <w:r w:rsidRPr="00992C0A">
        <w:rPr>
          <w:noProof/>
        </w:rPr>
        <w:drawing>
          <wp:anchor distT="0" distB="0" distL="114300" distR="114300" simplePos="0" relativeHeight="251765760" behindDoc="0" locked="0" layoutInCell="1" allowOverlap="1">
            <wp:simplePos x="0" y="0"/>
            <wp:positionH relativeFrom="column">
              <wp:posOffset>0</wp:posOffset>
            </wp:positionH>
            <wp:positionV relativeFrom="paragraph">
              <wp:posOffset>62230</wp:posOffset>
            </wp:positionV>
            <wp:extent cx="3785870" cy="2212975"/>
            <wp:effectExtent l="0" t="0" r="0" b="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52"/>
                    <a:srcRect/>
                    <a:stretch>
                      <a:fillRect/>
                    </a:stretch>
                  </pic:blipFill>
                  <pic:spPr bwMode="auto">
                    <a:xfrm>
                      <a:off x="0" y="0"/>
                      <a:ext cx="3785870" cy="2212975"/>
                    </a:xfrm>
                    <a:prstGeom prst="rect">
                      <a:avLst/>
                    </a:prstGeom>
                    <a:noFill/>
                    <a:ln w="9525">
                      <a:noFill/>
                      <a:miter lim="800000"/>
                      <a:headEnd/>
                      <a:tailEnd/>
                    </a:ln>
                  </pic:spPr>
                </pic:pic>
              </a:graphicData>
            </a:graphic>
          </wp:anchor>
        </w:drawing>
      </w:r>
      <w:r w:rsidRPr="00992C0A">
        <w:rPr>
          <w:noProof/>
        </w:rPr>
        <w:drawing>
          <wp:anchor distT="0" distB="0" distL="114300" distR="114300" simplePos="0" relativeHeight="251766784" behindDoc="0" locked="0" layoutInCell="1" allowOverlap="1">
            <wp:simplePos x="0" y="0"/>
            <wp:positionH relativeFrom="column">
              <wp:posOffset>2743200</wp:posOffset>
            </wp:positionH>
            <wp:positionV relativeFrom="paragraph">
              <wp:posOffset>1589405</wp:posOffset>
            </wp:positionV>
            <wp:extent cx="3822065" cy="2212340"/>
            <wp:effectExtent l="0" t="0" r="0" b="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53"/>
                    <a:srcRect/>
                    <a:stretch>
                      <a:fillRect/>
                    </a:stretch>
                  </pic:blipFill>
                  <pic:spPr bwMode="auto">
                    <a:xfrm>
                      <a:off x="0" y="0"/>
                      <a:ext cx="3822065" cy="2212340"/>
                    </a:xfrm>
                    <a:prstGeom prst="rect">
                      <a:avLst/>
                    </a:prstGeom>
                    <a:noFill/>
                    <a:ln w="9525">
                      <a:noFill/>
                      <a:miter lim="800000"/>
                      <a:headEnd/>
                      <a:tailEnd/>
                    </a:ln>
                  </pic:spPr>
                </pic:pic>
              </a:graphicData>
            </a:graphic>
          </wp:anchor>
        </w:drawing>
      </w:r>
    </w:p>
    <w:p w:rsidR="00D44673" w:rsidRPr="00992C0A" w:rsidRDefault="00D44673" w:rsidP="00D44673">
      <w:pPr>
        <w:pStyle w:val="TEXT-1"/>
        <w:sectPr w:rsidR="00D44673" w:rsidRPr="00992C0A">
          <w:headerReference w:type="default" r:id="rId54"/>
          <w:footerReference w:type="default" r:id="rId55"/>
          <w:pgSz w:w="12240" w:h="15840"/>
          <w:pgMar w:top="720" w:right="720" w:bottom="720" w:left="720" w:gutter="0"/>
          <w:pgNumType w:start="0"/>
          <w:cols w:space="187"/>
          <w:titlePg/>
          <w:printerSettings r:id="rId56"/>
        </w:sectPr>
      </w:pPr>
    </w:p>
    <w:p w:rsidR="00D44673" w:rsidRPr="00992C0A" w:rsidRDefault="0060079F">
      <w:pPr>
        <w:pStyle w:val="TEXT-1"/>
      </w:pPr>
      <w:bookmarkStart w:id="414" w:name="_Toc102066265"/>
      <w:bookmarkStart w:id="415" w:name="_Ref104445048"/>
      <w:r>
        <w:rPr>
          <w:noProof/>
        </w:rPr>
        <w:pict>
          <v:rect id="_x0000_s4854" style="position:absolute;left:0;text-align:left;margin-left:36pt;margin-top:0;width:468pt;height:684pt;z-index:251988992;mso-wrap-edited:f;mso-position-horizontal:absolute;mso-position-vertical:absolute" wrapcoords="0 0 21600 0 21600 21600 0 21600 0 0" fillcolor="#7f7f7f [1612]" stroked="f" strokecolor="#4a7ebb" strokeweight="1.5pt">
            <v:fill opacity="6554f" o:detectmouseclick="t"/>
            <v:shadow on="t" opacity="22938f" mv:blur="38100f" offset="0,2pt"/>
            <v:textbox inset=",7.2pt,,7.2pt">
              <w:txbxContent>
                <w:p w:rsidR="00C37E2C" w:rsidRPr="006C68BA" w:rsidRDefault="00C37E2C" w:rsidP="0074136B">
                  <w:pPr>
                    <w:jc w:val="center"/>
                    <w:rPr>
                      <w:b/>
                      <w:color w:val="D9D9D9" w:themeColor="background1" w:themeShade="D9"/>
                      <w:sz w:val="72"/>
                    </w:rPr>
                  </w:pPr>
                  <w:r w:rsidRPr="006C68BA">
                    <w:rPr>
                      <w:b/>
                      <w:color w:val="D9D9D9" w:themeColor="background1" w:themeShade="D9"/>
                      <w:sz w:val="72"/>
                    </w:rPr>
                    <w:t>PHOTO</w:t>
                  </w:r>
                </w:p>
                <w:p w:rsidR="00C37E2C" w:rsidRPr="0074136B" w:rsidRDefault="00C37E2C" w:rsidP="0074136B">
                  <w:pPr>
                    <w:jc w:val="center"/>
                    <w:rPr>
                      <w:b/>
                      <w:color w:val="BFBFBF" w:themeColor="background1" w:themeShade="BF"/>
                    </w:rPr>
                  </w:pPr>
                  <w:r w:rsidRPr="0074136B">
                    <w:rPr>
                      <w:b/>
                      <w:color w:val="BFBFBF" w:themeColor="background1" w:themeShade="BF"/>
                    </w:rPr>
                    <w:t>This page has limited text so the designer can make a transition page here using a large photo. Example of great transition pages:</w:t>
                  </w:r>
                </w:p>
                <w:p w:rsidR="00C37E2C" w:rsidRPr="0074136B" w:rsidRDefault="00C37E2C" w:rsidP="0074136B">
                  <w:pPr>
                    <w:jc w:val="center"/>
                    <w:rPr>
                      <w:b/>
                      <w:color w:val="BFBFBF" w:themeColor="background1" w:themeShade="BF"/>
                    </w:rPr>
                  </w:pPr>
                  <w:r w:rsidRPr="0074136B">
                    <w:rPr>
                      <w:color w:val="BFBFBF" w:themeColor="background1" w:themeShade="BF"/>
                    </w:rPr>
                    <w:fldChar w:fldCharType="begin"/>
                  </w:r>
                  <w:r w:rsidRPr="0074136B">
                    <w:rPr>
                      <w:color w:val="BFBFBF" w:themeColor="background1" w:themeShade="BF"/>
                    </w:rPr>
                    <w:instrText xml:space="preserve"> HYPERLINK "http://digitaloutlook.razorfish.com/publication/?i=13617" \t "_blank" </w:instrText>
                  </w:r>
                  <w:r w:rsidRPr="0074136B">
                    <w:rPr>
                      <w:color w:val="BFBFBF" w:themeColor="background1" w:themeShade="BF"/>
                    </w:rPr>
                    <w:fldChar w:fldCharType="separate"/>
                  </w:r>
                  <w:r w:rsidRPr="0074136B">
                    <w:rPr>
                      <w:rStyle w:val="Hyperlink"/>
                      <w:color w:val="BFBFBF" w:themeColor="background1" w:themeShade="BF"/>
                    </w:rPr>
                    <w:t>http://digitaloutlook.razorfish.com/publication/?i=13617</w:t>
                  </w:r>
                  <w:r w:rsidRPr="0074136B">
                    <w:rPr>
                      <w:color w:val="BFBFBF" w:themeColor="background1" w:themeShade="BF"/>
                    </w:rPr>
                    <w:fldChar w:fldCharType="end"/>
                  </w:r>
                  <w:r w:rsidRPr="0074136B">
                    <w:rPr>
                      <w:color w:val="BFBFBF" w:themeColor="background1" w:themeShade="BF"/>
                    </w:rPr>
                    <w:t xml:space="preserve"> </w:t>
                  </w:r>
                </w:p>
              </w:txbxContent>
            </v:textbox>
          </v:rect>
        </w:pict>
      </w:r>
    </w:p>
    <w:p w:rsidR="00D44673" w:rsidRPr="00992C0A" w:rsidRDefault="00D44673">
      <w:pPr>
        <w:pStyle w:val="TEXT-1"/>
      </w:pPr>
    </w:p>
    <w:p w:rsidR="00D44673" w:rsidRPr="00992C0A" w:rsidRDefault="00D44673" w:rsidP="00D44673">
      <w:pPr>
        <w:pStyle w:val="Titles"/>
        <w:rPr>
          <w:color w:val="FF0000"/>
        </w:rPr>
      </w:pPr>
    </w:p>
    <w:p w:rsidR="00D44673" w:rsidRPr="00992C0A" w:rsidRDefault="00D44673" w:rsidP="00D44673">
      <w:pPr>
        <w:pStyle w:val="Titles"/>
        <w:rPr>
          <w:rFonts w:ascii="Tw Cen MT Condensed" w:hAnsi="Tw Cen MT Condensed"/>
          <w:color w:val="FF0000"/>
        </w:rPr>
      </w:pPr>
    </w:p>
    <w:p w:rsidR="00D44673" w:rsidRPr="00992C0A" w:rsidRDefault="00D44673">
      <w:pPr>
        <w:pStyle w:val="TEXT-1"/>
      </w:pPr>
    </w:p>
    <w:p w:rsidR="00D44673" w:rsidRPr="00992C0A" w:rsidRDefault="00D44673">
      <w:pPr>
        <w:pStyle w:val="Titles"/>
        <w:rPr>
          <w:sz w:val="24"/>
        </w:rPr>
      </w:pPr>
      <w:bookmarkStart w:id="416" w:name="OLE_LINK60"/>
    </w:p>
    <w:p w:rsidR="00D44673" w:rsidRPr="00992C0A" w:rsidRDefault="00D44673">
      <w:pPr>
        <w:pStyle w:val="Titles"/>
        <w:rPr>
          <w:sz w:val="56"/>
        </w:rPr>
      </w:pPr>
      <w:r w:rsidRPr="00992C0A">
        <w:rPr>
          <w:sz w:val="56"/>
        </w:rPr>
        <w:t>Dissonance &amp; Opportunity</w:t>
      </w:r>
    </w:p>
    <w:p w:rsidR="00D44673" w:rsidRPr="00992C0A" w:rsidRDefault="00D44673" w:rsidP="00D44673">
      <w:pPr>
        <w:pStyle w:val="Titles"/>
        <w:rPr>
          <w:rFonts w:ascii="Tw Cen MT Condensed" w:hAnsi="Tw Cen MT Condensed"/>
        </w:rPr>
      </w:pPr>
    </w:p>
    <w:p w:rsidR="00D44673" w:rsidRPr="00992C0A" w:rsidRDefault="00D44673" w:rsidP="00D44673">
      <w:pPr>
        <w:pStyle w:val="Titles"/>
        <w:rPr>
          <w:rFonts w:ascii="Tw Cen MT Condensed" w:hAnsi="Tw Cen MT Condensed"/>
        </w:rPr>
      </w:pPr>
      <w:r w:rsidRPr="00992C0A">
        <w:rPr>
          <w:rFonts w:ascii="Tw Cen MT Condensed" w:hAnsi="Tw Cen MT Condensed"/>
        </w:rPr>
        <w:t>Game Changer Box Set</w:t>
      </w:r>
    </w:p>
    <w:p w:rsidR="00D44673" w:rsidRPr="00992C0A" w:rsidRDefault="00D44673" w:rsidP="00D44673">
      <w:pPr>
        <w:pStyle w:val="Titles"/>
        <w:rPr>
          <w:rFonts w:ascii="Tw Cen MT Condensed" w:hAnsi="Tw Cen MT Condensed"/>
        </w:rPr>
      </w:pPr>
      <w:r w:rsidRPr="00992C0A">
        <w:rPr>
          <w:rFonts w:ascii="Tw Cen MT Condensed" w:hAnsi="Tw Cen MT Condensed"/>
        </w:rPr>
        <w:t>Vol. 2</w:t>
      </w:r>
    </w:p>
    <w:p w:rsidR="00D44673" w:rsidRPr="00992C0A" w:rsidRDefault="00D44673">
      <w:pPr>
        <w:pStyle w:val="Titles"/>
        <w:rPr>
          <w:rFonts w:ascii="Tw Cen MT Condensed" w:hAnsi="Tw Cen MT Condensed"/>
        </w:rPr>
      </w:pPr>
    </w:p>
    <w:p w:rsidR="00D44673" w:rsidRPr="00992C0A" w:rsidRDefault="00D44673">
      <w:pPr>
        <w:pStyle w:val="Titles"/>
        <w:rPr>
          <w:rFonts w:ascii="Tw Cen MT Condensed" w:hAnsi="Tw Cen MT Condensed"/>
          <w:sz w:val="36"/>
        </w:rPr>
      </w:pPr>
      <w:r w:rsidRPr="00992C0A">
        <w:rPr>
          <w:rFonts w:ascii="Tw Cen MT Condensed" w:hAnsi="Tw Cen MT Condensed"/>
          <w:sz w:val="36"/>
        </w:rPr>
        <w:t>Old Paradigm of Journalism</w:t>
      </w:r>
    </w:p>
    <w:p w:rsidR="0057019F" w:rsidRPr="00992C0A" w:rsidRDefault="0060079F" w:rsidP="0058077C">
      <w:pPr>
        <w:pStyle w:val="TOC3"/>
        <w:tabs>
          <w:tab w:val="clear" w:pos="5040"/>
          <w:tab w:val="right" w:leader="dot" w:pos="8640"/>
        </w:tabs>
        <w:ind w:left="1714"/>
        <w:rPr>
          <w:rFonts w:eastAsia="Times New Roman"/>
          <w:b/>
        </w:rPr>
      </w:pPr>
      <w:r w:rsidRPr="0060079F">
        <w:rPr>
          <w:b/>
        </w:rPr>
        <w:fldChar w:fldCharType="begin"/>
      </w:r>
      <w:r w:rsidR="00D44673" w:rsidRPr="00992C0A">
        <w:instrText xml:space="preserve"> TOC \o "1-3" </w:instrText>
      </w:r>
      <w:r w:rsidRPr="0060079F">
        <w:rPr>
          <w:b/>
        </w:rPr>
        <w:fldChar w:fldCharType="separate"/>
      </w:r>
      <w:r w:rsidR="00D44673" w:rsidRPr="00992C0A">
        <w:t>Media as watchtower</w:t>
      </w:r>
      <w:r w:rsidR="00D44673" w:rsidRPr="0058077C">
        <w:rPr>
          <w:rFonts w:ascii="Tw Cen MT Condensed" w:hAnsi="Tw Cen MT Condensed"/>
        </w:rPr>
        <w:tab/>
      </w:r>
      <w:r w:rsidRPr="0058077C">
        <w:rPr>
          <w:rFonts w:ascii="Tw Cen MT Condensed" w:hAnsi="Tw Cen MT Condensed"/>
          <w:b/>
        </w:rPr>
        <w:fldChar w:fldCharType="begin"/>
      </w:r>
      <w:r w:rsidR="00D44673" w:rsidRPr="0058077C">
        <w:rPr>
          <w:rFonts w:ascii="Tw Cen MT Condensed" w:hAnsi="Tw Cen MT Condensed"/>
        </w:rPr>
        <w:instrText xml:space="preserve"> PAGEREF _Toc111039198 \h </w:instrText>
      </w:r>
      <w:r w:rsidR="00FF5C30" w:rsidRPr="0060079F">
        <w:rPr>
          <w:rFonts w:ascii="Tw Cen MT Condensed" w:hAnsi="Tw Cen MT Condensed"/>
          <w:b/>
        </w:rPr>
      </w:r>
      <w:r w:rsidRPr="0058077C">
        <w:rPr>
          <w:rFonts w:ascii="Tw Cen MT Condensed" w:hAnsi="Tw Cen MT Condensed"/>
          <w:b/>
        </w:rPr>
        <w:fldChar w:fldCharType="separate"/>
      </w:r>
      <w:r w:rsidR="002E6B35">
        <w:rPr>
          <w:rFonts w:ascii="Tw Cen MT Condensed" w:hAnsi="Tw Cen MT Condensed"/>
        </w:rPr>
        <w:t>1</w:t>
      </w:r>
      <w:r w:rsidRPr="0058077C">
        <w:rPr>
          <w:rFonts w:ascii="Tw Cen MT Condensed" w:hAnsi="Tw Cen MT Condensed"/>
          <w:b/>
        </w:rPr>
        <w:fldChar w:fldCharType="end"/>
      </w:r>
    </w:p>
    <w:p w:rsidR="009C6B82" w:rsidRPr="00992C0A" w:rsidRDefault="00D44673" w:rsidP="0058077C">
      <w:pPr>
        <w:pStyle w:val="TOC3"/>
        <w:tabs>
          <w:tab w:val="clear" w:pos="5040"/>
          <w:tab w:val="right" w:leader="dot" w:pos="8640"/>
        </w:tabs>
        <w:ind w:left="1714"/>
        <w:rPr>
          <w:rFonts w:eastAsia="Times New Roman"/>
          <w:b/>
        </w:rPr>
      </w:pPr>
      <w:r w:rsidRPr="00992C0A">
        <w:t>Independent media as watchdog</w:t>
      </w:r>
      <w:r w:rsidRPr="0058077C">
        <w:rPr>
          <w:rFonts w:ascii="Tw Cen MT Condensed" w:hAnsi="Tw Cen MT Condensed"/>
        </w:rPr>
        <w:tab/>
      </w:r>
      <w:r w:rsidR="0060079F" w:rsidRPr="0058077C">
        <w:rPr>
          <w:rFonts w:ascii="Tw Cen MT Condensed" w:hAnsi="Tw Cen MT Condensed"/>
          <w:b/>
        </w:rPr>
        <w:fldChar w:fldCharType="begin"/>
      </w:r>
      <w:r w:rsidRPr="0058077C">
        <w:rPr>
          <w:rFonts w:ascii="Tw Cen MT Condensed" w:hAnsi="Tw Cen MT Condensed"/>
        </w:rPr>
        <w:instrText xml:space="preserve"> PAGEREF _Toc111039199 \h </w:instrText>
      </w:r>
      <w:r w:rsidR="00FF5C30" w:rsidRPr="0060079F">
        <w:rPr>
          <w:rFonts w:ascii="Tw Cen MT Condensed" w:hAnsi="Tw Cen MT Condensed"/>
          <w:b/>
        </w:rPr>
      </w:r>
      <w:r w:rsidR="0060079F" w:rsidRPr="0058077C">
        <w:rPr>
          <w:rFonts w:ascii="Tw Cen MT Condensed" w:hAnsi="Tw Cen MT Condensed"/>
          <w:b/>
        </w:rPr>
        <w:fldChar w:fldCharType="separate"/>
      </w:r>
      <w:r w:rsidR="002E6B35">
        <w:rPr>
          <w:rFonts w:ascii="Tw Cen MT Condensed" w:hAnsi="Tw Cen MT Condensed"/>
        </w:rPr>
        <w:t>2</w:t>
      </w:r>
      <w:r w:rsidR="0060079F" w:rsidRPr="0058077C">
        <w:rPr>
          <w:rFonts w:ascii="Tw Cen MT Condensed" w:hAnsi="Tw Cen MT Condensed"/>
          <w:b/>
        </w:rPr>
        <w:fldChar w:fldCharType="end"/>
      </w:r>
    </w:p>
    <w:p w:rsidR="009C6B82" w:rsidRPr="00992C0A" w:rsidRDefault="00D44673" w:rsidP="0058077C">
      <w:pPr>
        <w:pStyle w:val="TOC3"/>
        <w:tabs>
          <w:tab w:val="clear" w:pos="5040"/>
          <w:tab w:val="right" w:leader="dot" w:pos="8640"/>
        </w:tabs>
        <w:ind w:left="1714"/>
        <w:rPr>
          <w:rFonts w:eastAsia="Times New Roman"/>
          <w:b/>
        </w:rPr>
      </w:pPr>
      <w:r w:rsidRPr="00992C0A">
        <w:t>Physical distribution</w:t>
      </w:r>
      <w:r w:rsidRPr="0058077C">
        <w:rPr>
          <w:rFonts w:ascii="Tw Cen MT Condensed" w:hAnsi="Tw Cen MT Condensed"/>
        </w:rPr>
        <w:tab/>
      </w:r>
      <w:r w:rsidR="0060079F" w:rsidRPr="0058077C">
        <w:rPr>
          <w:rFonts w:ascii="Tw Cen MT Condensed" w:hAnsi="Tw Cen MT Condensed"/>
          <w:b/>
        </w:rPr>
        <w:fldChar w:fldCharType="begin"/>
      </w:r>
      <w:r w:rsidRPr="0058077C">
        <w:rPr>
          <w:rFonts w:ascii="Tw Cen MT Condensed" w:hAnsi="Tw Cen MT Condensed"/>
        </w:rPr>
        <w:instrText xml:space="preserve"> PAGEREF _Toc111039200 \h </w:instrText>
      </w:r>
      <w:r w:rsidR="00FF5C30" w:rsidRPr="0060079F">
        <w:rPr>
          <w:rFonts w:ascii="Tw Cen MT Condensed" w:hAnsi="Tw Cen MT Condensed"/>
          <w:b/>
        </w:rPr>
      </w:r>
      <w:r w:rsidR="0060079F" w:rsidRPr="0058077C">
        <w:rPr>
          <w:rFonts w:ascii="Tw Cen MT Condensed" w:hAnsi="Tw Cen MT Condensed"/>
          <w:b/>
        </w:rPr>
        <w:fldChar w:fldCharType="separate"/>
      </w:r>
      <w:r w:rsidR="002E6B35">
        <w:rPr>
          <w:rFonts w:ascii="Tw Cen MT Condensed" w:hAnsi="Tw Cen MT Condensed"/>
        </w:rPr>
        <w:t>2</w:t>
      </w:r>
      <w:r w:rsidR="0060079F" w:rsidRPr="0058077C">
        <w:rPr>
          <w:rFonts w:ascii="Tw Cen MT Condensed" w:hAnsi="Tw Cen MT Condensed"/>
          <w:b/>
        </w:rPr>
        <w:fldChar w:fldCharType="end"/>
      </w:r>
    </w:p>
    <w:p w:rsidR="009C6B82" w:rsidRPr="00992C0A" w:rsidRDefault="00D44673" w:rsidP="0058077C">
      <w:pPr>
        <w:pStyle w:val="TOC3"/>
        <w:tabs>
          <w:tab w:val="clear" w:pos="5040"/>
          <w:tab w:val="right" w:leader="dot" w:pos="8640"/>
        </w:tabs>
        <w:ind w:left="1714"/>
        <w:rPr>
          <w:rFonts w:eastAsia="Times New Roman"/>
          <w:b/>
        </w:rPr>
      </w:pPr>
      <w:r w:rsidRPr="00992C0A">
        <w:t>Resistance and denial</w:t>
      </w:r>
      <w:r w:rsidRPr="0058077C">
        <w:rPr>
          <w:rFonts w:ascii="Tw Cen MT Condensed" w:hAnsi="Tw Cen MT Condensed"/>
        </w:rPr>
        <w:tab/>
      </w:r>
      <w:r w:rsidR="0060079F" w:rsidRPr="0058077C">
        <w:rPr>
          <w:rFonts w:ascii="Tw Cen MT Condensed" w:hAnsi="Tw Cen MT Condensed"/>
          <w:b/>
        </w:rPr>
        <w:fldChar w:fldCharType="begin"/>
      </w:r>
      <w:r w:rsidRPr="0058077C">
        <w:rPr>
          <w:rFonts w:ascii="Tw Cen MT Condensed" w:hAnsi="Tw Cen MT Condensed"/>
        </w:rPr>
        <w:instrText xml:space="preserve"> PAGEREF _Toc111039201 \h </w:instrText>
      </w:r>
      <w:r w:rsidR="00FF5C30" w:rsidRPr="0060079F">
        <w:rPr>
          <w:rFonts w:ascii="Tw Cen MT Condensed" w:hAnsi="Tw Cen MT Condensed"/>
          <w:b/>
        </w:rPr>
      </w:r>
      <w:r w:rsidR="0060079F" w:rsidRPr="0058077C">
        <w:rPr>
          <w:rFonts w:ascii="Tw Cen MT Condensed" w:hAnsi="Tw Cen MT Condensed"/>
          <w:b/>
        </w:rPr>
        <w:fldChar w:fldCharType="separate"/>
      </w:r>
      <w:r w:rsidR="002E6B35">
        <w:rPr>
          <w:rFonts w:ascii="Tw Cen MT Condensed" w:hAnsi="Tw Cen MT Condensed"/>
        </w:rPr>
        <w:t>3</w:t>
      </w:r>
      <w:r w:rsidR="0060079F" w:rsidRPr="0058077C">
        <w:rPr>
          <w:rFonts w:ascii="Tw Cen MT Condensed" w:hAnsi="Tw Cen MT Condensed"/>
          <w:b/>
        </w:rPr>
        <w:fldChar w:fldCharType="end"/>
      </w:r>
    </w:p>
    <w:p w:rsidR="009C6B82" w:rsidRPr="00992C0A" w:rsidRDefault="00D44673" w:rsidP="0058077C">
      <w:pPr>
        <w:pStyle w:val="TOC3"/>
        <w:tabs>
          <w:tab w:val="clear" w:pos="5040"/>
          <w:tab w:val="right" w:leader="dot" w:pos="8640"/>
        </w:tabs>
        <w:ind w:left="1714"/>
        <w:rPr>
          <w:rFonts w:eastAsia="Times New Roman"/>
          <w:b/>
        </w:rPr>
      </w:pPr>
      <w:r w:rsidRPr="00992C0A">
        <w:t>Tyranny of should</w:t>
      </w:r>
      <w:r w:rsidRPr="0058077C">
        <w:rPr>
          <w:rFonts w:ascii="Tw Cen MT Condensed" w:hAnsi="Tw Cen MT Condensed"/>
        </w:rPr>
        <w:tab/>
      </w:r>
      <w:r w:rsidR="0060079F" w:rsidRPr="0058077C">
        <w:rPr>
          <w:rFonts w:ascii="Tw Cen MT Condensed" w:hAnsi="Tw Cen MT Condensed"/>
          <w:b/>
        </w:rPr>
        <w:fldChar w:fldCharType="begin"/>
      </w:r>
      <w:r w:rsidRPr="0058077C">
        <w:rPr>
          <w:rFonts w:ascii="Tw Cen MT Condensed" w:hAnsi="Tw Cen MT Condensed"/>
        </w:rPr>
        <w:instrText xml:space="preserve"> PAGEREF _Toc111039202 \h </w:instrText>
      </w:r>
      <w:r w:rsidR="00FF5C30" w:rsidRPr="0060079F">
        <w:rPr>
          <w:rFonts w:ascii="Tw Cen MT Condensed" w:hAnsi="Tw Cen MT Condensed"/>
          <w:b/>
        </w:rPr>
      </w:r>
      <w:r w:rsidR="0060079F" w:rsidRPr="0058077C">
        <w:rPr>
          <w:rFonts w:ascii="Tw Cen MT Condensed" w:hAnsi="Tw Cen MT Condensed"/>
          <w:b/>
        </w:rPr>
        <w:fldChar w:fldCharType="separate"/>
      </w:r>
      <w:r w:rsidR="002E6B35">
        <w:rPr>
          <w:rFonts w:ascii="Tw Cen MT Condensed" w:hAnsi="Tw Cen MT Condensed"/>
        </w:rPr>
        <w:t>4</w:t>
      </w:r>
      <w:r w:rsidR="0060079F" w:rsidRPr="0058077C">
        <w:rPr>
          <w:rFonts w:ascii="Tw Cen MT Condensed" w:hAnsi="Tw Cen MT Condensed"/>
          <w:b/>
        </w:rPr>
        <w:fldChar w:fldCharType="end"/>
      </w:r>
    </w:p>
    <w:p w:rsidR="009C6B82" w:rsidRPr="0058077C" w:rsidRDefault="00D44673" w:rsidP="0058077C">
      <w:pPr>
        <w:pStyle w:val="TOC3"/>
        <w:tabs>
          <w:tab w:val="clear" w:pos="5040"/>
          <w:tab w:val="right" w:leader="dot" w:pos="8640"/>
        </w:tabs>
        <w:ind w:left="1714"/>
        <w:rPr>
          <w:rFonts w:ascii="Tw Cen MT Condensed" w:eastAsia="Times New Roman" w:hAnsi="Tw Cen MT Condensed"/>
          <w:b/>
        </w:rPr>
      </w:pPr>
      <w:r w:rsidRPr="00992C0A">
        <w:t>Are we facing a glacier or flood?</w:t>
      </w:r>
      <w:r w:rsidRPr="0058077C">
        <w:rPr>
          <w:rFonts w:ascii="Tw Cen MT Condensed" w:hAnsi="Tw Cen MT Condensed"/>
        </w:rPr>
        <w:tab/>
      </w:r>
      <w:r w:rsidR="0060079F" w:rsidRPr="0058077C">
        <w:rPr>
          <w:rFonts w:ascii="Tw Cen MT Condensed" w:hAnsi="Tw Cen MT Condensed"/>
          <w:b/>
        </w:rPr>
        <w:fldChar w:fldCharType="begin"/>
      </w:r>
      <w:r w:rsidRPr="0058077C">
        <w:rPr>
          <w:rFonts w:ascii="Tw Cen MT Condensed" w:hAnsi="Tw Cen MT Condensed"/>
        </w:rPr>
        <w:instrText xml:space="preserve"> PAGEREF _Toc111039203 \h </w:instrText>
      </w:r>
      <w:r w:rsidR="00FF5C30" w:rsidRPr="0060079F">
        <w:rPr>
          <w:rFonts w:ascii="Tw Cen MT Condensed" w:hAnsi="Tw Cen MT Condensed"/>
          <w:b/>
        </w:rPr>
      </w:r>
      <w:r w:rsidR="0060079F" w:rsidRPr="0058077C">
        <w:rPr>
          <w:rFonts w:ascii="Tw Cen MT Condensed" w:hAnsi="Tw Cen MT Condensed"/>
          <w:b/>
        </w:rPr>
        <w:fldChar w:fldCharType="separate"/>
      </w:r>
      <w:r w:rsidR="002E6B35">
        <w:rPr>
          <w:rFonts w:ascii="Tw Cen MT Condensed" w:hAnsi="Tw Cen MT Condensed"/>
        </w:rPr>
        <w:t>4</w:t>
      </w:r>
      <w:r w:rsidR="0060079F" w:rsidRPr="0058077C">
        <w:rPr>
          <w:rFonts w:ascii="Tw Cen MT Condensed" w:hAnsi="Tw Cen MT Condensed"/>
          <w:b/>
        </w:rPr>
        <w:fldChar w:fldCharType="end"/>
      </w:r>
    </w:p>
    <w:p w:rsidR="009C6B82" w:rsidRPr="00992C0A" w:rsidRDefault="0060079F" w:rsidP="0058077C">
      <w:pPr>
        <w:pStyle w:val="TOC3"/>
        <w:tabs>
          <w:tab w:val="clear" w:pos="5040"/>
          <w:tab w:val="right" w:leader="dot" w:pos="8640"/>
        </w:tabs>
        <w:ind w:left="1714"/>
      </w:pPr>
      <w:r w:rsidRPr="00992C0A">
        <w:fldChar w:fldCharType="end"/>
      </w:r>
    </w:p>
    <w:p w:rsidR="00D44673" w:rsidRPr="00992C0A" w:rsidRDefault="00D44673">
      <w:pPr>
        <w:pStyle w:val="Titles"/>
        <w:rPr>
          <w:rFonts w:ascii="Tw Cen MT Condensed" w:hAnsi="Tw Cen MT Condensed"/>
          <w:sz w:val="36"/>
        </w:rPr>
      </w:pPr>
      <w:r w:rsidRPr="00992C0A">
        <w:rPr>
          <w:rFonts w:ascii="Tw Cen MT Condensed" w:hAnsi="Tw Cen MT Condensed"/>
          <w:sz w:val="36"/>
        </w:rPr>
        <w:t>New &amp; Emerging Realities</w:t>
      </w:r>
    </w:p>
    <w:bookmarkEnd w:id="416"/>
    <w:p w:rsidR="009C6B82" w:rsidRPr="00992C0A" w:rsidRDefault="00D44673" w:rsidP="0058077C">
      <w:pPr>
        <w:pStyle w:val="TOC3"/>
        <w:tabs>
          <w:tab w:val="clear" w:pos="5040"/>
          <w:tab w:val="right" w:leader="dot" w:pos="8640"/>
        </w:tabs>
        <w:ind w:left="1714"/>
        <w:rPr>
          <w:rFonts w:ascii="Cambria" w:eastAsia="Times New Roman" w:hAnsi="Cambria"/>
          <w:sz w:val="24"/>
        </w:rPr>
      </w:pPr>
      <w:r w:rsidRPr="00992C0A">
        <w:rPr>
          <w:rFonts w:ascii="Tw Cen MT Condensed" w:hAnsi="Tw Cen MT Condensed"/>
          <w:color w:val="808080"/>
        </w:rPr>
        <w:t>CHAPTER 1</w:t>
      </w:r>
      <w:r w:rsidRPr="00992C0A">
        <w:rPr>
          <w:rFonts w:ascii="Tw Cen MT Condensed" w:hAnsi="Tw Cen MT Condensed"/>
        </w:rPr>
        <w:t xml:space="preserve"> </w:t>
      </w:r>
      <w:r w:rsidRPr="00992C0A">
        <w:rPr>
          <w:rFonts w:ascii="Tw Cen MT Condensed" w:hAnsi="Tw Cen MT Condensed"/>
        </w:rPr>
        <w:br/>
      </w:r>
      <w:r w:rsidRPr="00992C0A">
        <w:t xml:space="preserve">NEW COMPETITIVE LANDSCAPE: </w:t>
      </w:r>
      <w:r w:rsidRPr="00992C0A">
        <w:br/>
        <w:t>How is the playing field changing?</w:t>
      </w:r>
      <w:r w:rsidRPr="00992C0A">
        <w:rPr>
          <w:rFonts w:ascii="Tw Cen MT Condensed" w:hAnsi="Tw Cen MT Condensed"/>
        </w:rPr>
        <w:tab/>
      </w:r>
      <w:r w:rsidR="0060079F" w:rsidRPr="00992C0A">
        <w:rPr>
          <w:rFonts w:ascii="Tw Cen MT Condensed" w:hAnsi="Tw Cen MT Condensed"/>
          <w:b/>
        </w:rPr>
        <w:fldChar w:fldCharType="begin"/>
      </w:r>
      <w:r w:rsidRPr="00992C0A">
        <w:rPr>
          <w:rFonts w:ascii="Tw Cen MT Condensed" w:hAnsi="Tw Cen MT Condensed"/>
        </w:rPr>
        <w:instrText xml:space="preserve"> PAGEREF _Toc110392807 \h </w:instrText>
      </w:r>
      <w:r w:rsidR="00FF5C30" w:rsidRPr="0060079F">
        <w:rPr>
          <w:rFonts w:ascii="Tw Cen MT Condensed" w:hAnsi="Tw Cen MT Condensed"/>
          <w:b/>
        </w:rPr>
      </w:r>
      <w:r w:rsidR="0060079F" w:rsidRPr="00992C0A">
        <w:rPr>
          <w:rFonts w:ascii="Tw Cen MT Condensed" w:hAnsi="Tw Cen MT Condensed"/>
          <w:b/>
        </w:rPr>
        <w:fldChar w:fldCharType="separate"/>
      </w:r>
      <w:r w:rsidR="002E6B35">
        <w:rPr>
          <w:rFonts w:ascii="Tw Cen MT Condensed" w:hAnsi="Tw Cen MT Condensed"/>
        </w:rPr>
        <w:t>8</w:t>
      </w:r>
      <w:r w:rsidR="0060079F" w:rsidRPr="00992C0A">
        <w:rPr>
          <w:rFonts w:ascii="Tw Cen MT Condensed" w:hAnsi="Tw Cen MT Condensed"/>
          <w:b/>
        </w:rPr>
        <w:fldChar w:fldCharType="end"/>
      </w:r>
    </w:p>
    <w:p w:rsidR="009C6B82" w:rsidRPr="00992C0A" w:rsidRDefault="00D44673" w:rsidP="0058077C">
      <w:pPr>
        <w:pStyle w:val="TOC3"/>
        <w:tabs>
          <w:tab w:val="clear" w:pos="5040"/>
          <w:tab w:val="right" w:leader="dot" w:pos="8640"/>
        </w:tabs>
        <w:ind w:left="1714"/>
        <w:rPr>
          <w:rFonts w:ascii="Cambria" w:eastAsia="Times New Roman" w:hAnsi="Cambria"/>
          <w:sz w:val="24"/>
        </w:rPr>
      </w:pPr>
      <w:r w:rsidRPr="00992C0A">
        <w:rPr>
          <w:rFonts w:ascii="Tw Cen MT Condensed" w:hAnsi="Tw Cen MT Condensed"/>
          <w:color w:val="808080"/>
        </w:rPr>
        <w:t>CHAPTER 2</w:t>
      </w:r>
      <w:r w:rsidRPr="00992C0A">
        <w:rPr>
          <w:rFonts w:ascii="Tw Cen MT Condensed" w:hAnsi="Tw Cen MT Condensed"/>
        </w:rPr>
        <w:t xml:space="preserve"> </w:t>
      </w:r>
      <w:r w:rsidRPr="00992C0A">
        <w:rPr>
          <w:rFonts w:ascii="Tw Cen MT Condensed" w:hAnsi="Tw Cen MT Condensed"/>
        </w:rPr>
        <w:br/>
      </w:r>
      <w:r w:rsidRPr="00992C0A">
        <w:t xml:space="preserve">NEW COMPETENCIES: </w:t>
      </w:r>
      <w:r w:rsidRPr="00992C0A">
        <w:br/>
        <w:t>What new capabilities are needed to succeed?</w:t>
      </w:r>
      <w:r w:rsidRPr="00992C0A">
        <w:rPr>
          <w:rFonts w:ascii="Tw Cen MT Condensed" w:hAnsi="Tw Cen MT Condensed"/>
        </w:rPr>
        <w:tab/>
      </w:r>
      <w:r w:rsidR="0060079F" w:rsidRPr="00992C0A">
        <w:rPr>
          <w:rFonts w:ascii="Tw Cen MT Condensed" w:hAnsi="Tw Cen MT Condensed"/>
          <w:b/>
        </w:rPr>
        <w:fldChar w:fldCharType="begin"/>
      </w:r>
      <w:r w:rsidRPr="00992C0A">
        <w:rPr>
          <w:rFonts w:ascii="Tw Cen MT Condensed" w:hAnsi="Tw Cen MT Condensed"/>
        </w:rPr>
        <w:instrText xml:space="preserve"> PAGEREF _Toc110392830 \h </w:instrText>
      </w:r>
      <w:r w:rsidR="00FF5C30" w:rsidRPr="0060079F">
        <w:rPr>
          <w:rFonts w:ascii="Tw Cen MT Condensed" w:hAnsi="Tw Cen MT Condensed"/>
          <w:b/>
        </w:rPr>
      </w:r>
      <w:r w:rsidR="0060079F" w:rsidRPr="00992C0A">
        <w:rPr>
          <w:rFonts w:ascii="Tw Cen MT Condensed" w:hAnsi="Tw Cen MT Condensed"/>
          <w:b/>
        </w:rPr>
        <w:fldChar w:fldCharType="separate"/>
      </w:r>
      <w:r w:rsidR="002E6B35">
        <w:rPr>
          <w:rFonts w:ascii="Tw Cen MT Condensed" w:hAnsi="Tw Cen MT Condensed"/>
        </w:rPr>
        <w:t>22</w:t>
      </w:r>
      <w:r w:rsidR="0060079F" w:rsidRPr="00992C0A">
        <w:rPr>
          <w:rFonts w:ascii="Tw Cen MT Condensed" w:hAnsi="Tw Cen MT Condensed"/>
          <w:b/>
        </w:rPr>
        <w:fldChar w:fldCharType="end"/>
      </w:r>
    </w:p>
    <w:p w:rsidR="009C6B82" w:rsidRPr="00992C0A" w:rsidRDefault="00D44673" w:rsidP="0058077C">
      <w:pPr>
        <w:pStyle w:val="TOC3"/>
        <w:tabs>
          <w:tab w:val="clear" w:pos="5040"/>
          <w:tab w:val="right" w:leader="dot" w:pos="8640"/>
        </w:tabs>
        <w:ind w:left="1714"/>
        <w:rPr>
          <w:rFonts w:ascii="Cambria" w:eastAsia="Times New Roman" w:hAnsi="Cambria"/>
          <w:sz w:val="24"/>
        </w:rPr>
      </w:pPr>
      <w:r w:rsidRPr="00992C0A">
        <w:rPr>
          <w:rFonts w:ascii="Tw Cen MT Condensed" w:hAnsi="Tw Cen MT Condensed"/>
          <w:color w:val="808080"/>
        </w:rPr>
        <w:t>CHAPTER 3</w:t>
      </w:r>
      <w:r w:rsidRPr="00992C0A">
        <w:t xml:space="preserve"> </w:t>
      </w:r>
      <w:r w:rsidRPr="00992C0A">
        <w:br/>
        <w:t xml:space="preserve">NEW SOURCES OF VALUE: </w:t>
      </w:r>
      <w:r w:rsidRPr="00992C0A">
        <w:br/>
        <w:t>What needs can be met, problems solved or desires met?</w:t>
      </w:r>
      <w:r w:rsidRPr="00992C0A">
        <w:rPr>
          <w:rFonts w:ascii="Tw Cen MT Condensed" w:hAnsi="Tw Cen MT Condensed"/>
        </w:rPr>
        <w:tab/>
      </w:r>
      <w:r w:rsidR="0060079F" w:rsidRPr="00992C0A">
        <w:rPr>
          <w:rFonts w:ascii="Tw Cen MT Condensed" w:hAnsi="Tw Cen MT Condensed"/>
          <w:b/>
        </w:rPr>
        <w:fldChar w:fldCharType="begin"/>
      </w:r>
      <w:r w:rsidRPr="00992C0A">
        <w:rPr>
          <w:rFonts w:ascii="Tw Cen MT Condensed" w:hAnsi="Tw Cen MT Condensed"/>
        </w:rPr>
        <w:instrText xml:space="preserve"> PAGEREF _Toc110392844 \h </w:instrText>
      </w:r>
      <w:r w:rsidR="00FF5C30" w:rsidRPr="0060079F">
        <w:rPr>
          <w:rFonts w:ascii="Tw Cen MT Condensed" w:hAnsi="Tw Cen MT Condensed"/>
          <w:b/>
        </w:rPr>
      </w:r>
      <w:r w:rsidR="0060079F" w:rsidRPr="00992C0A">
        <w:rPr>
          <w:rFonts w:ascii="Tw Cen MT Condensed" w:hAnsi="Tw Cen MT Condensed"/>
          <w:b/>
        </w:rPr>
        <w:fldChar w:fldCharType="separate"/>
      </w:r>
      <w:r w:rsidR="002E6B35">
        <w:rPr>
          <w:rFonts w:ascii="Tw Cen MT Condensed" w:hAnsi="Tw Cen MT Condensed"/>
        </w:rPr>
        <w:t>31</w:t>
      </w:r>
      <w:r w:rsidR="0060079F" w:rsidRPr="00992C0A">
        <w:rPr>
          <w:rFonts w:ascii="Tw Cen MT Condensed" w:hAnsi="Tw Cen MT Condensed"/>
          <w:b/>
        </w:rPr>
        <w:fldChar w:fldCharType="end"/>
      </w:r>
    </w:p>
    <w:p w:rsidR="009C6B82" w:rsidRPr="00992C0A" w:rsidRDefault="00D44673" w:rsidP="0058077C">
      <w:pPr>
        <w:pStyle w:val="TOC3"/>
        <w:tabs>
          <w:tab w:val="clear" w:pos="5040"/>
          <w:tab w:val="right" w:leader="dot" w:pos="8640"/>
        </w:tabs>
        <w:ind w:left="1714"/>
        <w:rPr>
          <w:rFonts w:ascii="Cambria" w:eastAsia="Times New Roman" w:hAnsi="Cambria"/>
          <w:sz w:val="24"/>
        </w:rPr>
      </w:pPr>
      <w:r w:rsidRPr="00992C0A">
        <w:rPr>
          <w:rFonts w:ascii="Tw Cen MT Condensed" w:hAnsi="Tw Cen MT Condensed"/>
          <w:color w:val="808080"/>
        </w:rPr>
        <w:t>CHAPTER 4</w:t>
      </w:r>
      <w:r w:rsidRPr="00992C0A">
        <w:rPr>
          <w:rFonts w:ascii="Tw Cen MT Condensed" w:hAnsi="Tw Cen MT Condensed"/>
        </w:rPr>
        <w:t xml:space="preserve"> </w:t>
      </w:r>
      <w:r w:rsidRPr="00992C0A">
        <w:rPr>
          <w:rFonts w:ascii="Tw Cen MT Condensed" w:hAnsi="Tw Cen MT Condensed"/>
        </w:rPr>
        <w:br/>
      </w:r>
      <w:r w:rsidRPr="00992C0A">
        <w:t xml:space="preserve">NEW BUSINESS MODELS: </w:t>
      </w:r>
      <w:r w:rsidRPr="00992C0A">
        <w:br/>
        <w:t>How are media organizations structured to capture value?</w:t>
      </w:r>
      <w:r w:rsidRPr="00992C0A">
        <w:rPr>
          <w:rFonts w:ascii="Tw Cen MT Condensed" w:hAnsi="Tw Cen MT Condensed"/>
        </w:rPr>
        <w:tab/>
      </w:r>
      <w:r w:rsidR="0060079F" w:rsidRPr="00992C0A">
        <w:rPr>
          <w:rFonts w:ascii="Tw Cen MT Condensed" w:hAnsi="Tw Cen MT Condensed"/>
          <w:b/>
        </w:rPr>
        <w:fldChar w:fldCharType="begin"/>
      </w:r>
      <w:r w:rsidRPr="00992C0A">
        <w:rPr>
          <w:rFonts w:ascii="Tw Cen MT Condensed" w:hAnsi="Tw Cen MT Condensed"/>
        </w:rPr>
        <w:instrText xml:space="preserve"> PAGEREF _Toc110392861 \h </w:instrText>
      </w:r>
      <w:r w:rsidR="00FF5C30" w:rsidRPr="0060079F">
        <w:rPr>
          <w:rFonts w:ascii="Tw Cen MT Condensed" w:hAnsi="Tw Cen MT Condensed"/>
          <w:b/>
        </w:rPr>
      </w:r>
      <w:r w:rsidR="0060079F" w:rsidRPr="00992C0A">
        <w:rPr>
          <w:rFonts w:ascii="Tw Cen MT Condensed" w:hAnsi="Tw Cen MT Condensed"/>
          <w:b/>
        </w:rPr>
        <w:fldChar w:fldCharType="separate"/>
      </w:r>
      <w:r w:rsidR="002E6B35">
        <w:rPr>
          <w:rFonts w:ascii="Tw Cen MT Condensed" w:hAnsi="Tw Cen MT Condensed"/>
        </w:rPr>
        <w:t>40</w:t>
      </w:r>
      <w:r w:rsidR="0060079F" w:rsidRPr="00992C0A">
        <w:rPr>
          <w:rFonts w:ascii="Tw Cen MT Condensed" w:hAnsi="Tw Cen MT Condensed"/>
          <w:b/>
        </w:rPr>
        <w:fldChar w:fldCharType="end"/>
      </w:r>
    </w:p>
    <w:p w:rsidR="00D44673" w:rsidRPr="00992C0A" w:rsidRDefault="00D44673">
      <w:pPr>
        <w:pStyle w:val="Titles"/>
        <w:rPr>
          <w:rFonts w:ascii="Tw Cen MT Condensed" w:hAnsi="Tw Cen MT Condensed"/>
        </w:rPr>
      </w:pPr>
    </w:p>
    <w:p w:rsidR="00D44673" w:rsidRPr="00992C0A" w:rsidRDefault="00D44673" w:rsidP="00D44673">
      <w:pPr>
        <w:pStyle w:val="Heading1"/>
        <w:sectPr w:rsidR="00D44673" w:rsidRPr="00992C0A">
          <w:headerReference w:type="default" r:id="rId57"/>
          <w:footerReference w:type="default" r:id="rId58"/>
          <w:pgSz w:w="12240" w:h="15840"/>
          <w:pgMar w:top="720" w:right="720" w:bottom="720" w:left="720" w:gutter="0"/>
          <w:pgNumType w:start="0"/>
          <w:cols w:space="187"/>
          <w:titlePg/>
          <w:printerSettings r:id="rId59"/>
        </w:sectPr>
      </w:pPr>
    </w:p>
    <w:p w:rsidR="00D44673" w:rsidRPr="00992C0A" w:rsidRDefault="00D44673" w:rsidP="00D44673">
      <w:pPr>
        <w:pStyle w:val="Heading1"/>
      </w:pPr>
      <w:bookmarkStart w:id="417" w:name="_Toc110392799"/>
      <w:bookmarkStart w:id="418" w:name="_Toc111039197"/>
      <w:bookmarkStart w:id="419" w:name="_Ref114947751"/>
      <w:bookmarkStart w:id="420" w:name="_Ref114947755"/>
      <w:bookmarkStart w:id="421" w:name="_Ref114949513"/>
      <w:r w:rsidRPr="00992C0A">
        <w:t>Old Paradigm of Journalism</w:t>
      </w:r>
      <w:bookmarkEnd w:id="417"/>
      <w:bookmarkEnd w:id="418"/>
      <w:bookmarkEnd w:id="419"/>
      <w:bookmarkEnd w:id="420"/>
      <w:bookmarkEnd w:id="421"/>
    </w:p>
    <w:p w:rsidR="003C5F60" w:rsidRDefault="00D44673" w:rsidP="003C5F60">
      <w:pPr>
        <w:pStyle w:val="TEXT-1"/>
      </w:pPr>
      <w:r w:rsidRPr="00992C0A">
        <w:t>The bulk of this report</w:t>
      </w:r>
      <w:r w:rsidR="002E5D54" w:rsidRPr="00992C0A">
        <w:t>’s analysis</w:t>
      </w:r>
      <w:r w:rsidRPr="00992C0A">
        <w:t xml:space="preserve"> focuses on emerging realities and future possibilities. However, for context, it is useful to summarize a few key points about </w:t>
      </w:r>
      <w:r w:rsidR="002E5D54" w:rsidRPr="00992C0A">
        <w:t xml:space="preserve">journalism’s </w:t>
      </w:r>
      <w:r w:rsidRPr="00992C0A">
        <w:t xml:space="preserve">old paradigm and why </w:t>
      </w:r>
      <w:r w:rsidR="002E5D54" w:rsidRPr="00992C0A">
        <w:t xml:space="preserve">adaptation </w:t>
      </w:r>
      <w:r w:rsidR="004C06AA" w:rsidRPr="00992C0A">
        <w:t>has been</w:t>
      </w:r>
      <w:r w:rsidRPr="00992C0A">
        <w:t xml:space="preserve"> so difficult.</w:t>
      </w:r>
    </w:p>
    <w:p w:rsidR="003C5F60" w:rsidRDefault="003C5F60" w:rsidP="003C5F60">
      <w:pPr>
        <w:pStyle w:val="TEXT-1"/>
      </w:pPr>
      <w:r>
        <w:rPr>
          <w:noProof/>
        </w:rPr>
        <w:drawing>
          <wp:anchor distT="0" distB="0" distL="114300" distR="114300" simplePos="0" relativeHeight="251730944" behindDoc="0" locked="0" layoutInCell="1" allowOverlap="1">
            <wp:simplePos x="0" y="0"/>
            <wp:positionH relativeFrom="column">
              <wp:posOffset>222250</wp:posOffset>
            </wp:positionH>
            <wp:positionV relativeFrom="paragraph">
              <wp:posOffset>208280</wp:posOffset>
            </wp:positionV>
            <wp:extent cx="5264150" cy="3384550"/>
            <wp:effectExtent l="25400" t="0" r="0" b="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60"/>
                    <a:srcRect/>
                    <a:stretch>
                      <a:fillRect/>
                    </a:stretch>
                  </pic:blipFill>
                  <pic:spPr bwMode="auto">
                    <a:xfrm>
                      <a:off x="0" y="0"/>
                      <a:ext cx="5264150" cy="3384550"/>
                    </a:xfrm>
                    <a:prstGeom prst="rect">
                      <a:avLst/>
                    </a:prstGeom>
                    <a:noFill/>
                    <a:ln w="9525">
                      <a:noFill/>
                      <a:miter lim="800000"/>
                      <a:headEnd/>
                      <a:tailEnd/>
                    </a:ln>
                  </pic:spPr>
                </pic:pic>
              </a:graphicData>
            </a:graphic>
          </wp:anchor>
        </w:drawing>
      </w:r>
    </w:p>
    <w:p w:rsidR="00D44673" w:rsidRPr="00992C0A" w:rsidRDefault="00D44673" w:rsidP="003C5F60">
      <w:pPr>
        <w:pStyle w:val="TEXT-1"/>
        <w:rPr>
          <w:rStyle w:val="CommentReference"/>
        </w:rPr>
      </w:pPr>
      <w:r w:rsidRPr="00992C0A">
        <w:rPr>
          <w:rStyle w:val="CommentReference"/>
          <w:rFonts w:ascii="Lucida Grande" w:hAnsi="Lucida Grande" w:cs="Times New Roman"/>
          <w:vanish/>
        </w:rPr>
        <w:t xml:space="preserve"> </w:t>
      </w:r>
    </w:p>
    <w:p w:rsidR="00D44673" w:rsidRPr="00992C0A" w:rsidRDefault="00D44673" w:rsidP="00D44673">
      <w:pPr>
        <w:pStyle w:val="TEXT-1"/>
      </w:pPr>
    </w:p>
    <w:p w:rsidR="00D44673" w:rsidRPr="00992C0A" w:rsidRDefault="00D44673" w:rsidP="00D44673">
      <w:pPr>
        <w:pStyle w:val="TEXT-1"/>
      </w:pPr>
    </w:p>
    <w:p w:rsidR="00D44673" w:rsidRPr="00992C0A" w:rsidRDefault="00D44673" w:rsidP="00D44673">
      <w:pPr>
        <w:pStyle w:val="TEXT-1"/>
      </w:pPr>
    </w:p>
    <w:p w:rsidR="00D44673" w:rsidRPr="00992C0A" w:rsidRDefault="00D44673" w:rsidP="00D44673">
      <w:pPr>
        <w:pStyle w:val="TEXT-1"/>
      </w:pPr>
    </w:p>
    <w:p w:rsidR="00D44673" w:rsidRPr="00992C0A" w:rsidRDefault="00D44673" w:rsidP="00D44673">
      <w:pPr>
        <w:pStyle w:val="TEXT-1"/>
      </w:pPr>
    </w:p>
    <w:p w:rsidR="00D44673" w:rsidRPr="00992C0A" w:rsidRDefault="00D44673" w:rsidP="00D44673">
      <w:pPr>
        <w:pStyle w:val="TEXT-1"/>
      </w:pPr>
    </w:p>
    <w:p w:rsidR="00D44673" w:rsidRPr="00992C0A" w:rsidRDefault="00D44673" w:rsidP="00D44673">
      <w:pPr>
        <w:pStyle w:val="TEXT-1"/>
      </w:pPr>
    </w:p>
    <w:p w:rsidR="00D44673" w:rsidRPr="00992C0A" w:rsidRDefault="00D44673" w:rsidP="00D44673">
      <w:pPr>
        <w:pStyle w:val="TEXT-1"/>
      </w:pPr>
    </w:p>
    <w:p w:rsidR="00D44673" w:rsidRPr="00992C0A" w:rsidRDefault="00D44673" w:rsidP="00D44673">
      <w:pPr>
        <w:pStyle w:val="TEXT-1"/>
      </w:pPr>
    </w:p>
    <w:p w:rsidR="00D44673" w:rsidRPr="00992C0A" w:rsidRDefault="00D44673" w:rsidP="00D44673">
      <w:pPr>
        <w:pStyle w:val="TEXT-1"/>
      </w:pPr>
    </w:p>
    <w:p w:rsidR="00D44673" w:rsidRPr="00992C0A" w:rsidRDefault="00D44673" w:rsidP="00D44673">
      <w:pPr>
        <w:pStyle w:val="TEXT-1"/>
      </w:pPr>
    </w:p>
    <w:p w:rsidR="00D44673" w:rsidRPr="00992C0A" w:rsidRDefault="00D44673" w:rsidP="00D44673">
      <w:pPr>
        <w:pStyle w:val="TEXT-1"/>
      </w:pPr>
    </w:p>
    <w:p w:rsidR="00D44673" w:rsidRPr="00992C0A" w:rsidRDefault="00D44673" w:rsidP="00D44673">
      <w:pPr>
        <w:pStyle w:val="TEXT-1"/>
      </w:pPr>
    </w:p>
    <w:p w:rsidR="00D44673" w:rsidRPr="00992C0A" w:rsidRDefault="00D44673" w:rsidP="00D44673">
      <w:pPr>
        <w:pStyle w:val="TEXT-1"/>
      </w:pPr>
    </w:p>
    <w:p w:rsidR="00D44673" w:rsidRPr="00992C0A" w:rsidRDefault="00D44673" w:rsidP="00D44673">
      <w:pPr>
        <w:pStyle w:val="TEXT-1"/>
      </w:pPr>
    </w:p>
    <w:p w:rsidR="00D44673" w:rsidRPr="00992C0A" w:rsidRDefault="00D44673">
      <w:pPr>
        <w:pStyle w:val="Heading3"/>
      </w:pPr>
      <w:bookmarkStart w:id="422" w:name="_Ref103890245"/>
      <w:bookmarkStart w:id="423" w:name="_Toc106051714"/>
      <w:bookmarkStart w:id="424" w:name="_Toc107668474"/>
      <w:bookmarkStart w:id="425" w:name="_Toc110392800"/>
      <w:bookmarkStart w:id="426" w:name="_Toc111039198"/>
      <w:r w:rsidRPr="00992C0A">
        <w:t>Media as watchtower</w:t>
      </w:r>
      <w:bookmarkEnd w:id="422"/>
      <w:bookmarkEnd w:id="423"/>
      <w:bookmarkEnd w:id="424"/>
      <w:bookmarkEnd w:id="425"/>
      <w:bookmarkEnd w:id="426"/>
    </w:p>
    <w:p w:rsidR="00D44673" w:rsidRPr="00992C0A" w:rsidRDefault="0060079F">
      <w:pPr>
        <w:pStyle w:val="TEXT-1"/>
      </w:pPr>
      <w:r>
        <w:rPr>
          <w:noProof/>
        </w:rPr>
        <w:pict>
          <v:shape id="_x0000_s4349" type="#_x0000_t202" style="position:absolute;left:0;text-align:left;margin-left:414pt;margin-top:46.85pt;width:133.2pt;height:223.45pt;z-index:251689984;mso-position-horizontal:absolute;mso-position-vertical:absolute" filled="f" stroked="f">
            <v:fill o:detectmouseclick="t"/>
            <v:textbox style="mso-next-textbox:#_x0000_s4349" inset=",7.2pt,,7.2pt">
              <w:txbxContent>
                <w:p w:rsidR="00C37E2C" w:rsidRPr="0010376B" w:rsidRDefault="00C37E2C">
                  <w:pPr>
                    <w:pStyle w:val="QUOTE-2box"/>
                  </w:pPr>
                  <w:r w:rsidRPr="0010376B">
                    <w:t>“And what about the next 50 or 100 years? … “Will newsprint (or something like it) survive? Will the digital world finally transform the physical presence of newspapers in some way as yet unforeseen? Who’s to say? In any event, we'll be here—one way or another—with the same values embodied in the same seven words Adolph Ochs put atop the front page more than a century ago.”</w:t>
                  </w:r>
                </w:p>
                <w:p w:rsidR="00C37E2C" w:rsidRPr="0010376B" w:rsidRDefault="00C37E2C">
                  <w:pPr>
                    <w:pStyle w:val="QUOTE-2bboxname"/>
                  </w:pPr>
                  <w:r w:rsidRPr="0010376B">
                    <w:t xml:space="preserve">– Howell Raines, </w:t>
                  </w:r>
                  <w:r w:rsidRPr="00FE0C71">
                    <w:rPr>
                      <w:i w:val="0"/>
                    </w:rPr>
                    <w:t>New York Times</w:t>
                  </w:r>
                  <w:r w:rsidRPr="0010376B">
                    <w:t xml:space="preserve"> Executive Editor</w:t>
                  </w:r>
                  <w:r w:rsidRPr="0010376B">
                    <w:rPr>
                      <w:sz w:val="16"/>
                    </w:rPr>
                    <w:t>, 2001</w:t>
                  </w:r>
                  <w:r w:rsidRPr="0010376B">
                    <w:rPr>
                      <w:sz w:val="16"/>
                      <w:vertAlign w:val="superscript"/>
                    </w:rPr>
                    <w:t>C</w:t>
                  </w:r>
                </w:p>
                <w:p w:rsidR="00C37E2C" w:rsidRPr="0010376B" w:rsidRDefault="00C37E2C"/>
              </w:txbxContent>
            </v:textbox>
          </v:shape>
        </w:pict>
      </w:r>
      <w:r w:rsidR="00D44673" w:rsidRPr="00992C0A">
        <w:t xml:space="preserve">Weinberger used a </w:t>
      </w:r>
      <w:r w:rsidR="00D44673" w:rsidRPr="00992C0A">
        <w:rPr>
          <w:i/>
        </w:rPr>
        <w:t>watchtower</w:t>
      </w:r>
      <w:r w:rsidR="00D44673" w:rsidRPr="00992C0A">
        <w:t xml:space="preserve"> as the central metaphor for the old paradigm of journalism (pictured above), where journalists </w:t>
      </w:r>
      <w:r w:rsidR="00021AFE" w:rsidRPr="00992C0A">
        <w:t>assume</w:t>
      </w:r>
      <w:r w:rsidR="00D44673" w:rsidRPr="00992C0A">
        <w:t xml:space="preserve"> responsibility </w:t>
      </w:r>
      <w:r w:rsidR="00021AFE" w:rsidRPr="00992C0A">
        <w:t xml:space="preserve">for </w:t>
      </w:r>
      <w:r w:rsidR="00D44673" w:rsidRPr="00992C0A">
        <w:t>cover</w:t>
      </w:r>
      <w:r w:rsidR="00021AFE" w:rsidRPr="00992C0A">
        <w:t>ing</w:t>
      </w:r>
      <w:r w:rsidR="00D44673" w:rsidRPr="00992C0A">
        <w:t xml:space="preserve"> all that is important, which is also their source of perceived authority. “If you don’t notice all the signal flares going off below the watchtower, you’ve missed something. But it makes no sense now—there’s too much to cover,” he said.</w:t>
      </w:r>
    </w:p>
    <w:p w:rsidR="00D44673" w:rsidRPr="00992C0A" w:rsidRDefault="00D44673">
      <w:pPr>
        <w:pStyle w:val="TEXT-1"/>
      </w:pPr>
      <w:r w:rsidRPr="00992C0A">
        <w:t xml:space="preserve">“The notion that there is news ‘coverage’ is historically a result of the assumption of scarcity,” Weinberger explained. “The world only looks like that if you’re looking at it from a point of view with a finite amount of space and centralized structure for filling that space, like in a newspaper.” Today, lack of coverage is no longer the primary problem </w:t>
      </w:r>
      <w:r w:rsidR="00021AFE" w:rsidRPr="00992C0A">
        <w:t>for news-seekers</w:t>
      </w:r>
      <w:r w:rsidRPr="00992C0A">
        <w:t xml:space="preserve">. In fact, the amount of information online </w:t>
      </w:r>
      <w:r w:rsidR="00021AFE" w:rsidRPr="00992C0A">
        <w:t>reveals</w:t>
      </w:r>
      <w:r w:rsidRPr="00992C0A">
        <w:t xml:space="preserve"> how much news coverage</w:t>
      </w:r>
      <w:r w:rsidR="00021AFE" w:rsidRPr="00992C0A">
        <w:t xml:space="preserve"> was missing</w:t>
      </w:r>
      <w:r w:rsidRPr="00992C0A">
        <w:t xml:space="preserve"> before the </w:t>
      </w:r>
      <w:r w:rsidR="003A65CE" w:rsidRPr="00992C0A">
        <w:t>web</w:t>
      </w:r>
      <w:r w:rsidRPr="00992C0A">
        <w:t>. Twitter users</w:t>
      </w:r>
      <w:r w:rsidR="009F1FB6" w:rsidRPr="00992C0A">
        <w:t xml:space="preserve"> </w:t>
      </w:r>
      <w:r w:rsidRPr="00992C0A">
        <w:t xml:space="preserve">blindsided CNN </w:t>
      </w:r>
      <w:r w:rsidR="00D269B6" w:rsidRPr="00992C0A">
        <w:t xml:space="preserve">in June 2009 </w:t>
      </w:r>
      <w:r w:rsidRPr="00992C0A">
        <w:t>for insufficient coverage of Iranian elect</w:t>
      </w:r>
      <w:r w:rsidR="00D269B6" w:rsidRPr="00992C0A">
        <w:t>ions</w:t>
      </w:r>
      <w:r w:rsidRPr="00992C0A">
        <w:t>.</w:t>
      </w:r>
    </w:p>
    <w:p w:rsidR="00D44673" w:rsidRPr="00992C0A" w:rsidRDefault="00D44673">
      <w:pPr>
        <w:pStyle w:val="TEXT-1"/>
      </w:pPr>
      <w:r w:rsidRPr="00992C0A">
        <w:t xml:space="preserve">In 1896, the </w:t>
      </w:r>
      <w:r w:rsidRPr="00992C0A">
        <w:rPr>
          <w:i/>
        </w:rPr>
        <w:t>New York Times</w:t>
      </w:r>
      <w:r w:rsidRPr="00992C0A">
        <w:t xml:space="preserve"> offered $100 prize to the reader who submitted a better slogan than “All the news that’s fit to print.” After receiving over 2,000 entries, it kept the original.</w:t>
      </w:r>
      <w:r w:rsidRPr="00992C0A">
        <w:rPr>
          <w:rStyle w:val="EndnoteReference"/>
        </w:rPr>
        <w:endnoteReference w:id="9"/>
      </w:r>
      <w:r w:rsidRPr="00992C0A">
        <w:t xml:space="preserve"> Although the slogan is the subject of endless debate and parody, </w:t>
      </w:r>
      <w:r w:rsidRPr="00992C0A">
        <w:rPr>
          <w:i/>
        </w:rPr>
        <w:t>Times</w:t>
      </w:r>
      <w:r w:rsidRPr="00992C0A">
        <w:t xml:space="preserve"> executive editor Howell Raines explained in 2001: “…</w:t>
      </w:r>
      <w:r w:rsidR="00021AFE" w:rsidRPr="00992C0A">
        <w:t xml:space="preserve">We </w:t>
      </w:r>
      <w:r w:rsidRPr="00992C0A">
        <w:t>cling to it not because it’s charmingly archaic but because it’s our beacon, the beacon of the values that have guided us for all of the 150 years.”</w:t>
      </w:r>
      <w:r w:rsidRPr="00992C0A">
        <w:rPr>
          <w:rStyle w:val="EndnoteReference"/>
        </w:rPr>
        <w:endnoteReference w:id="10"/>
      </w:r>
      <w:r w:rsidRPr="00992C0A">
        <w:t xml:space="preserve"> Raines acknowledged the slogan</w:t>
      </w:r>
      <w:r w:rsidR="00021AFE" w:rsidRPr="00992C0A">
        <w:t>’s flaw</w:t>
      </w:r>
      <w:r w:rsidRPr="00992C0A">
        <w:t xml:space="preserve"> in a literal sense, </w:t>
      </w:r>
      <w:r w:rsidR="00021AFE" w:rsidRPr="00992C0A">
        <w:t>as</w:t>
      </w:r>
      <w:r w:rsidRPr="00992C0A">
        <w:t xml:space="preserve"> did a </w:t>
      </w:r>
      <w:r w:rsidRPr="00992C0A">
        <w:rPr>
          <w:i/>
        </w:rPr>
        <w:t>Times</w:t>
      </w:r>
      <w:r w:rsidRPr="00992C0A">
        <w:t xml:space="preserve"> editor over 105 years earlier. Although Raines admitted, “</w:t>
      </w:r>
      <w:r w:rsidR="00021AFE" w:rsidRPr="00992C0A">
        <w:t xml:space="preserve">Every </w:t>
      </w:r>
      <w:r w:rsidRPr="00992C0A">
        <w:t xml:space="preserve">day, the paper misses a great deal,” </w:t>
      </w:r>
      <w:r w:rsidR="006B6D36">
        <w:t>they</w:t>
      </w:r>
      <w:r w:rsidR="006B6D36" w:rsidRPr="00992C0A">
        <w:t xml:space="preserve"> </w:t>
      </w:r>
      <w:r w:rsidR="00141081">
        <w:t>still</w:t>
      </w:r>
      <w:r w:rsidR="006B6D36">
        <w:t xml:space="preserve"> </w:t>
      </w:r>
      <w:r w:rsidR="00141081">
        <w:t xml:space="preserve">aim </w:t>
      </w:r>
      <w:r w:rsidR="006B6D36">
        <w:t>to</w:t>
      </w:r>
      <w:r w:rsidRPr="00992C0A">
        <w:t xml:space="preserve"> </w:t>
      </w:r>
      <w:r w:rsidR="00141081">
        <w:t>be</w:t>
      </w:r>
      <w:r w:rsidR="00021AFE" w:rsidRPr="00992C0A">
        <w:t xml:space="preserve"> a</w:t>
      </w:r>
      <w:r w:rsidRPr="00992C0A">
        <w:t xml:space="preserve"> watchtower</w:t>
      </w:r>
      <w:r w:rsidR="00021AFE" w:rsidRPr="00992C0A">
        <w:t xml:space="preserve"> for the news</w:t>
      </w:r>
      <w:r w:rsidRPr="00992C0A">
        <w:t>.</w:t>
      </w:r>
    </w:p>
    <w:p w:rsidR="00D44673" w:rsidRPr="00992C0A" w:rsidRDefault="00D44673" w:rsidP="00D44673">
      <w:pPr>
        <w:pStyle w:val="TEXT-1"/>
      </w:pPr>
      <w:r w:rsidRPr="00992C0A">
        <w:t>Stemming from the watchtower role, journalists have historically had the authority of an expert or educator, with “beats” to cover and accumulated knowledge in subject areas. Readers often grant this perceived authority to journalists unconsciously, partly due to their role as trained professionals and partly due to the didactic one-to-many information flow from a central tower. These dynamics perpetuate, even if unintended, the myth that “experts know best.” While society needs experts, they do not always know best. Often crowds know better,</w:t>
      </w:r>
      <w:r w:rsidRPr="00992C0A">
        <w:rPr>
          <w:rStyle w:val="EndnoteReference"/>
        </w:rPr>
        <w:endnoteReference w:id="11"/>
      </w:r>
      <w:r w:rsidRPr="00992C0A">
        <w:t xml:space="preserve"> especially if it is the right crowd. </w:t>
      </w:r>
      <w:r w:rsidRPr="00992C0A">
        <w:rPr>
          <w:noProof/>
        </w:rPr>
        <w:t xml:space="preserve">Nevertheless, the perceived authority of journalists </w:t>
      </w:r>
      <w:r w:rsidR="00021AFE" w:rsidRPr="00992C0A">
        <w:t>is</w:t>
      </w:r>
      <w:r w:rsidRPr="00992C0A">
        <w:t xml:space="preserve"> reinforced by the conventional goal of </w:t>
      </w:r>
      <w:r w:rsidRPr="00992C0A">
        <w:rPr>
          <w:i/>
        </w:rPr>
        <w:t>objectivity</w:t>
      </w:r>
      <w:r w:rsidRPr="00992C0A">
        <w:t>, where the responsibility of “coverage” includes balancing diverging viewpoints in one story as though the journalist knows enough to strike the right balance. However, as the problem of missing coverage declined with the breadth of voices online, people increasingly question the goal of objectivity in reporting, a notion that many people in independent media have seen as an illusion for some time.</w:t>
      </w:r>
    </w:p>
    <w:p w:rsidR="00D44673" w:rsidRPr="00992C0A" w:rsidRDefault="00D44673">
      <w:pPr>
        <w:pStyle w:val="Heading3"/>
      </w:pPr>
      <w:bookmarkStart w:id="428" w:name="_Toc106051715"/>
      <w:bookmarkStart w:id="429" w:name="_Toc107668475"/>
      <w:bookmarkStart w:id="430" w:name="_Toc110392801"/>
      <w:bookmarkStart w:id="431" w:name="_Toc111039199"/>
      <w:r w:rsidRPr="00992C0A">
        <w:rPr>
          <w:noProof/>
        </w:rPr>
        <w:t xml:space="preserve">Independent media as </w:t>
      </w:r>
      <w:r w:rsidRPr="00992C0A">
        <w:t>watchdog</w:t>
      </w:r>
      <w:bookmarkEnd w:id="428"/>
      <w:bookmarkEnd w:id="429"/>
      <w:bookmarkEnd w:id="430"/>
      <w:bookmarkEnd w:id="431"/>
    </w:p>
    <w:p w:rsidR="00D44673" w:rsidRPr="00DD52C6" w:rsidRDefault="00D44673">
      <w:pPr>
        <w:pStyle w:val="TEXT-1"/>
      </w:pPr>
      <w:r w:rsidRPr="00992C0A">
        <w:t xml:space="preserve">If a </w:t>
      </w:r>
      <w:r w:rsidRPr="00992C0A">
        <w:rPr>
          <w:i/>
        </w:rPr>
        <w:t>watchtower</w:t>
      </w:r>
      <w:r w:rsidRPr="00992C0A">
        <w:t xml:space="preserve"> describes media organizations’ historical role, </w:t>
      </w:r>
      <w:r w:rsidR="00C6449A">
        <w:t xml:space="preserve">then </w:t>
      </w:r>
      <w:r w:rsidRPr="00992C0A">
        <w:t xml:space="preserve">an </w:t>
      </w:r>
      <w:r w:rsidRPr="00992C0A">
        <w:rPr>
          <w:i/>
        </w:rPr>
        <w:t>alternative watchtower</w:t>
      </w:r>
      <w:r w:rsidRPr="00992C0A">
        <w:t xml:space="preserve"> or, more frequently, a </w:t>
      </w:r>
      <w:r w:rsidRPr="00992C0A">
        <w:rPr>
          <w:i/>
        </w:rPr>
        <w:t>watchdo</w:t>
      </w:r>
      <w:r w:rsidR="00C6449A">
        <w:rPr>
          <w:i/>
        </w:rPr>
        <w:t xml:space="preserve">g </w:t>
      </w:r>
      <w:r w:rsidR="00DD52C6">
        <w:t>would describe independent media.</w:t>
      </w:r>
    </w:p>
    <w:p w:rsidR="00D44673" w:rsidRPr="00992C0A" w:rsidRDefault="0060079F">
      <w:pPr>
        <w:pStyle w:val="TEXT-1"/>
      </w:pPr>
      <w:r>
        <w:rPr>
          <w:noProof/>
        </w:rPr>
        <w:pict>
          <v:shape id="_x0000_s4825" type="#_x0000_t202" style="position:absolute;left:0;text-align:left;margin-left:414pt;margin-top:-122.65pt;width:126pt;height:222pt;z-index:251957248;mso-wrap-edited:f;mso-position-horizontal:absolute;mso-position-vertical:absolute" wrapcoords="0 0 21600 0 21600 21600 0 21600 0 0" filled="f" stroked="f">
            <v:fill o:detectmouseclick="t"/>
            <v:textbox style="mso-next-textbox:#_x0000_s4825" inset=",7.2pt,,7.2pt">
              <w:txbxContent>
                <w:p w:rsidR="00C37E2C" w:rsidRPr="0010376B" w:rsidRDefault="00C37E2C" w:rsidP="00D91F54">
                  <w:pPr>
                    <w:pStyle w:val="QUOTE-2box"/>
                  </w:pPr>
                  <w:r w:rsidRPr="0010376B">
                    <w:t>“Indymedia and media activists everywhere, from the commie-pinko left, all the way to the completely reactionary wacko right, have been waging a war to establish platforms for telling their stories and narratives, for years now. The goal of all of this work has been to impact mainstream culture and to shift the very foundations of civil discourse.”</w:t>
                  </w:r>
                </w:p>
                <w:p w:rsidR="00C37E2C" w:rsidRPr="0010376B" w:rsidRDefault="00C37E2C" w:rsidP="00D91F54">
                  <w:pPr>
                    <w:pStyle w:val="QUOTE-2bboxname"/>
                  </w:pPr>
                  <w:r w:rsidRPr="0010376B">
                    <w:t xml:space="preserve">– </w:t>
                  </w:r>
                  <w:bookmarkStart w:id="432" w:name="OLE_LINK4"/>
                  <w:r w:rsidRPr="0010376B">
                    <w:t>Sascha Meinrath, New America Foundation</w:t>
                  </w:r>
                  <w:bookmarkEnd w:id="432"/>
                  <w:r w:rsidRPr="0010376B">
                    <w:rPr>
                      <w:vertAlign w:val="superscript"/>
                    </w:rPr>
                    <w:t>D</w:t>
                  </w:r>
                </w:p>
                <w:p w:rsidR="00C37E2C" w:rsidRPr="0010376B" w:rsidRDefault="00C37E2C" w:rsidP="00D91F54"/>
              </w:txbxContent>
            </v:textbox>
          </v:shape>
        </w:pict>
      </w:r>
      <w:r w:rsidR="008258A0" w:rsidRPr="00992C0A">
        <w:t>W</w:t>
      </w:r>
      <w:r w:rsidR="00D44673" w:rsidRPr="00992C0A">
        <w:t xml:space="preserve">atchdogs from an array of political perspectives will always be important </w:t>
      </w:r>
      <w:r w:rsidR="008258A0" w:rsidRPr="00992C0A">
        <w:t xml:space="preserve">to </w:t>
      </w:r>
      <w:r w:rsidR="00D44673" w:rsidRPr="00992C0A">
        <w:t xml:space="preserve">a healthy democracy. </w:t>
      </w:r>
      <w:r w:rsidR="00A83337" w:rsidRPr="00992C0A">
        <w:t>They provide</w:t>
      </w:r>
      <w:r w:rsidR="00A83337" w:rsidRPr="00992C0A">
        <w:rPr>
          <w:i/>
        </w:rPr>
        <w:t xml:space="preserve"> </w:t>
      </w:r>
      <w:r w:rsidR="00A83337" w:rsidRPr="00992C0A">
        <w:t xml:space="preserve">a corrective feedback mechanism to mainstream watchtowers, including corporations and government. </w:t>
      </w:r>
      <w:r w:rsidR="00D44673" w:rsidRPr="00992C0A">
        <w:t xml:space="preserve">However, </w:t>
      </w:r>
      <w:r w:rsidR="008258A0" w:rsidRPr="00992C0A">
        <w:t>if</w:t>
      </w:r>
      <w:r w:rsidR="00D44673" w:rsidRPr="00992C0A">
        <w:t xml:space="preserve"> independent media outlets </w:t>
      </w:r>
      <w:r w:rsidR="004E0BF6" w:rsidRPr="00992C0A">
        <w:t>view</w:t>
      </w:r>
      <w:r w:rsidR="00D44673" w:rsidRPr="00992C0A">
        <w:t xml:space="preserve"> themselves primarily as </w:t>
      </w:r>
      <w:r w:rsidR="00D44673" w:rsidRPr="00992C0A">
        <w:rPr>
          <w:i/>
        </w:rPr>
        <w:t>watchdogs</w:t>
      </w:r>
      <w:r w:rsidR="00D44673" w:rsidRPr="00992C0A">
        <w:t xml:space="preserve"> or </w:t>
      </w:r>
      <w:r w:rsidR="00D44673" w:rsidRPr="00992C0A">
        <w:rPr>
          <w:i/>
        </w:rPr>
        <w:t>alternative watchtowers</w:t>
      </w:r>
      <w:r w:rsidR="00D44673" w:rsidRPr="00992C0A">
        <w:t xml:space="preserve">, they </w:t>
      </w:r>
      <w:r w:rsidR="00DD52C6">
        <w:t>too</w:t>
      </w:r>
      <w:r w:rsidR="00D44673" w:rsidRPr="00992C0A">
        <w:t xml:space="preserve"> perpetuate the myth that “experts know best”—even if they believe </w:t>
      </w:r>
      <w:r w:rsidR="00D44673" w:rsidRPr="00992C0A">
        <w:rPr>
          <w:i/>
        </w:rPr>
        <w:t>their</w:t>
      </w:r>
      <w:r w:rsidR="00D44673" w:rsidRPr="00992C0A">
        <w:t xml:space="preserve"> experts are more enlightened than mainstream powerbrokers.</w:t>
      </w:r>
    </w:p>
    <w:p w:rsidR="00D44673" w:rsidRPr="00992C0A" w:rsidRDefault="00D44673">
      <w:pPr>
        <w:pStyle w:val="TEXT-1"/>
      </w:pPr>
      <w:r w:rsidRPr="00992C0A">
        <w:t xml:space="preserve">Weinberger pointed out the tension that arises if journalists cling too tightly to these traditional sources of authority: “The motivation of media is not the same as that of the readers/viewers of the media. … We’re reading because it’s interesting to us in some way, not because we want to be well informed.” Nevertheless, most journalism organizations still </w:t>
      </w:r>
      <w:r w:rsidR="007833A4">
        <w:t>consider</w:t>
      </w:r>
      <w:r w:rsidRPr="00992C0A">
        <w:t xml:space="preserve"> </w:t>
      </w:r>
      <w:r w:rsidRPr="007833A4">
        <w:rPr>
          <w:i/>
        </w:rPr>
        <w:t>informing readers</w:t>
      </w:r>
      <w:r w:rsidR="007833A4">
        <w:t xml:space="preserve"> as central to their mission</w:t>
      </w:r>
      <w:r w:rsidRPr="00992C0A">
        <w:t>.</w:t>
      </w:r>
    </w:p>
    <w:p w:rsidR="00D44673" w:rsidRPr="00992C0A" w:rsidRDefault="00D44673">
      <w:pPr>
        <w:pStyle w:val="Heading3"/>
      </w:pPr>
      <w:bookmarkStart w:id="433" w:name="_Ref104319646"/>
      <w:bookmarkStart w:id="434" w:name="_Ref104319649"/>
      <w:bookmarkStart w:id="435" w:name="_Toc106051716"/>
      <w:bookmarkStart w:id="436" w:name="_Toc107668476"/>
      <w:bookmarkStart w:id="437" w:name="_Toc110392802"/>
      <w:bookmarkStart w:id="438" w:name="_Toc111039200"/>
      <w:r w:rsidRPr="00992C0A">
        <w:t>Physical distribution</w:t>
      </w:r>
      <w:bookmarkEnd w:id="433"/>
      <w:bookmarkEnd w:id="434"/>
      <w:bookmarkEnd w:id="435"/>
      <w:bookmarkEnd w:id="436"/>
      <w:bookmarkEnd w:id="437"/>
      <w:bookmarkEnd w:id="438"/>
    </w:p>
    <w:p w:rsidR="00D44673" w:rsidRPr="00992C0A" w:rsidRDefault="0060079F">
      <w:pPr>
        <w:pStyle w:val="TEXT-1"/>
      </w:pPr>
      <w:r>
        <w:rPr>
          <w:noProof/>
        </w:rPr>
        <w:pict>
          <v:shape id="_x0000_s4423" type="#_x0000_t202" style="position:absolute;left:0;text-align:left;margin-left:414pt;margin-top:37.75pt;width:133.2pt;height:131.65pt;z-index:251714560" filled="f" stroked="f">
            <v:fill o:detectmouseclick="t"/>
            <v:textbox style="mso-next-textbox:#_x0000_s4423" inset=",7.2pt,,7.2pt">
              <w:txbxContent>
                <w:p w:rsidR="00C37E2C" w:rsidRPr="0010376B" w:rsidRDefault="00C37E2C" w:rsidP="00D44673">
                  <w:pPr>
                    <w:pStyle w:val="Implications-sidebar"/>
                    <w:numPr>
                      <w:numberingChange w:id="439" w:author="Erin Polgreen" w:date="2009-10-01T15:54:00Z" w:original=""/>
                    </w:numPr>
                  </w:pPr>
                  <w:r w:rsidRPr="00CA1B36">
                    <w:rPr>
                      <w:b/>
                    </w:rPr>
                    <w:t>Moore’s Law</w:t>
                  </w:r>
                  <w:r w:rsidRPr="0010376B">
                    <w:br/>
                    <w:t>An observation by Intel co-founder Gordon Moore that processing speed, memory capacity and other capabilities of digital devices doubles approximately every two years.</w:t>
                  </w:r>
                </w:p>
                <w:p w:rsidR="00C37E2C" w:rsidRPr="0010376B" w:rsidRDefault="00C37E2C"/>
              </w:txbxContent>
            </v:textbox>
          </v:shape>
        </w:pict>
      </w:r>
      <w:r w:rsidR="00D44673" w:rsidRPr="00992C0A">
        <w:t xml:space="preserve">Physical distribution limits enabled media companies to create and maintain a competitive advantage in the old model. </w:t>
      </w:r>
      <w:r w:rsidR="000D350C" w:rsidRPr="00992C0A">
        <w:t>H</w:t>
      </w:r>
      <w:r w:rsidR="00D44673" w:rsidRPr="00992C0A">
        <w:t xml:space="preserve">igh costs gave outlets greater control of their </w:t>
      </w:r>
      <w:r w:rsidR="000D350C" w:rsidRPr="00992C0A">
        <w:t>publication’s distribution channels</w:t>
      </w:r>
      <w:r w:rsidR="00D44673" w:rsidRPr="00992C0A">
        <w:t xml:space="preserve"> and </w:t>
      </w:r>
      <w:r w:rsidR="000B6452">
        <w:t>reduced</w:t>
      </w:r>
      <w:r w:rsidR="00D44673" w:rsidRPr="00992C0A">
        <w:t xml:space="preserve"> competition. For example, the elimination of these limits today has considerably lowered the barriers to entry for new players. In July 2008, Teresa Stack, president of </w:t>
      </w:r>
      <w:r w:rsidR="00D44673" w:rsidRPr="00992C0A">
        <w:rPr>
          <w:i/>
        </w:rPr>
        <w:t>The Nation</w:t>
      </w:r>
      <w:r w:rsidR="00D44673" w:rsidRPr="00992C0A">
        <w:t xml:space="preserve">, wrote in a TMC members’ survey that all the new entrants, and the breakout success of the </w:t>
      </w:r>
      <w:r w:rsidR="00FE0C71" w:rsidRPr="00992C0A">
        <w:t>Huffington Post</w:t>
      </w:r>
      <w:r w:rsidR="00D44673" w:rsidRPr="00992C0A">
        <w:t>, were big surprises in the past few years.</w:t>
      </w:r>
    </w:p>
    <w:p w:rsidR="00D44673" w:rsidRPr="00992C0A" w:rsidRDefault="00D44673">
      <w:pPr>
        <w:pStyle w:val="TEXT-1"/>
      </w:pPr>
      <w:r w:rsidRPr="00992C0A">
        <w:t xml:space="preserve">Even in the digital world, hardware is no longer a physical limitation in terms of both processing power and data storage due to </w:t>
      </w:r>
      <w:bookmarkStart w:id="440" w:name="Moores_Law"/>
      <w:r w:rsidRPr="00992C0A">
        <w:t>Moore’s Law</w:t>
      </w:r>
      <w:bookmarkEnd w:id="440"/>
      <w:r w:rsidRPr="00992C0A">
        <w:t xml:space="preserve"> (definition in right column). </w:t>
      </w:r>
      <w:r w:rsidR="000B15C1">
        <w:t>Buying</w:t>
      </w:r>
      <w:r w:rsidR="000B6452">
        <w:t xml:space="preserve"> additional storage </w:t>
      </w:r>
      <w:r w:rsidR="000B15C1">
        <w:t xml:space="preserve">is easier and less expensive </w:t>
      </w:r>
      <w:r w:rsidR="000B6452">
        <w:t xml:space="preserve">than </w:t>
      </w:r>
      <w:r w:rsidR="000B15C1">
        <w:t>getting rid of</w:t>
      </w:r>
      <w:r w:rsidR="000B6452">
        <w:t xml:space="preserve"> files. </w:t>
      </w:r>
      <w:r w:rsidRPr="00992C0A">
        <w:t xml:space="preserve">In fact, Google designed </w:t>
      </w:r>
      <w:r w:rsidRPr="00992C0A">
        <w:rPr>
          <w:i/>
        </w:rPr>
        <w:t>Gmail</w:t>
      </w:r>
      <w:r w:rsidRPr="00992C0A">
        <w:t xml:space="preserve"> based on the idea that a u</w:t>
      </w:r>
      <w:r w:rsidR="000B15C1">
        <w:t>ser never needs to delete data.</w:t>
      </w:r>
    </w:p>
    <w:p w:rsidR="00D44673" w:rsidRPr="00992C0A" w:rsidRDefault="00D44673" w:rsidP="00D44673">
      <w:pPr>
        <w:pStyle w:val="TEXT-1"/>
      </w:pPr>
      <w:r w:rsidRPr="00992C0A">
        <w:t>The historical physicality of media has determined it</w:t>
      </w:r>
      <w:r w:rsidR="00902E78" w:rsidRPr="00992C0A">
        <w:t>s form</w:t>
      </w:r>
      <w:r w:rsidRPr="00992C0A">
        <w:t xml:space="preserve">. Traditional publishing organizations have found it appealing to think that they might only need digital facelifts of their physical selves, rather than </w:t>
      </w:r>
      <w:r w:rsidR="00902E78" w:rsidRPr="00992C0A">
        <w:t xml:space="preserve">develop </w:t>
      </w:r>
      <w:r w:rsidRPr="00992C0A">
        <w:t xml:space="preserve">entirely new incarnations. </w:t>
      </w:r>
      <w:r w:rsidR="00902E78" w:rsidRPr="00992C0A">
        <w:t>But</w:t>
      </w:r>
      <w:r w:rsidRPr="00992C0A">
        <w:t xml:space="preserve"> </w:t>
      </w:r>
      <w:r w:rsidR="00387E1A">
        <w:t>creating</w:t>
      </w:r>
      <w:r w:rsidR="00902E78" w:rsidRPr="00992C0A">
        <w:t xml:space="preserve"> </w:t>
      </w:r>
      <w:r w:rsidRPr="00992C0A">
        <w:t xml:space="preserve">new forms based on old </w:t>
      </w:r>
      <w:r w:rsidR="00902E78" w:rsidRPr="00992C0A">
        <w:t xml:space="preserve">models </w:t>
      </w:r>
      <w:r w:rsidR="00387E1A">
        <w:t>has</w:t>
      </w:r>
      <w:r w:rsidRPr="00992C0A">
        <w:t xml:space="preserve"> </w:t>
      </w:r>
      <w:r w:rsidR="00BB23C0">
        <w:t>drawbacks</w:t>
      </w:r>
      <w:r w:rsidRPr="00992C0A">
        <w:t xml:space="preserve">. </w:t>
      </w:r>
      <w:r w:rsidR="004117A7">
        <w:t>Originally</w:t>
      </w:r>
      <w:r w:rsidRPr="00992C0A">
        <w:t xml:space="preserve">, </w:t>
      </w:r>
      <w:r w:rsidR="00387E1A">
        <w:t xml:space="preserve">newspapers treated their </w:t>
      </w:r>
      <w:r w:rsidRPr="00992C0A">
        <w:t>homepages</w:t>
      </w:r>
      <w:r w:rsidR="00387E1A">
        <w:t xml:space="preserve"> like their front pages, yet homepages</w:t>
      </w:r>
      <w:r w:rsidRPr="00992C0A">
        <w:t xml:space="preserve"> are shrinking assets since users increasingly interact with sites through other </w:t>
      </w:r>
      <w:r w:rsidR="00387E1A">
        <w:t>paths</w:t>
      </w:r>
      <w:r w:rsidRPr="00992C0A">
        <w:t>.</w:t>
      </w:r>
    </w:p>
    <w:p w:rsidR="00D44673" w:rsidRPr="00992C0A" w:rsidRDefault="00BB23C0">
      <w:pPr>
        <w:pStyle w:val="Heading3"/>
      </w:pPr>
      <w:bookmarkStart w:id="441" w:name="_Toc106051717"/>
      <w:bookmarkStart w:id="442" w:name="_Toc107668477"/>
      <w:bookmarkStart w:id="443" w:name="_Toc110392803"/>
      <w:bookmarkStart w:id="444" w:name="_Toc111039201"/>
      <w:r>
        <w:br w:type="page"/>
      </w:r>
      <w:r w:rsidR="00D44673" w:rsidRPr="00992C0A">
        <w:t>Resistance and denial</w:t>
      </w:r>
      <w:bookmarkEnd w:id="441"/>
      <w:bookmarkEnd w:id="442"/>
      <w:bookmarkEnd w:id="443"/>
      <w:bookmarkEnd w:id="444"/>
    </w:p>
    <w:p w:rsidR="00D44673" w:rsidRPr="00992C0A" w:rsidRDefault="00D44673">
      <w:pPr>
        <w:pStyle w:val="QUOTE-1"/>
      </w:pPr>
      <w:r w:rsidRPr="00992C0A">
        <w:t xml:space="preserve">“No one has been ‘caught up in this great upheaval’ about the fall of print business model. This change has been more like seeing oncoming glaciers ten miles off, and then deciding not to move.” </w:t>
      </w:r>
    </w:p>
    <w:p w:rsidR="00D44673" w:rsidRPr="00992C0A" w:rsidRDefault="00D44673" w:rsidP="00263BAC">
      <w:pPr>
        <w:pStyle w:val="QUOTE-1"/>
        <w:spacing w:before="120" w:after="240"/>
        <w:ind w:right="4147"/>
      </w:pPr>
      <w:r w:rsidRPr="00992C0A">
        <w:rPr>
          <w:i/>
        </w:rPr>
        <w:tab/>
        <w:t>– Clay Shirky</w:t>
      </w:r>
      <w:r w:rsidRPr="00992C0A">
        <w:rPr>
          <w:rStyle w:val="EndnoteReference"/>
          <w:i/>
        </w:rPr>
        <w:endnoteReference w:id="12"/>
      </w:r>
    </w:p>
    <w:p w:rsidR="00D44673" w:rsidRPr="00992C0A" w:rsidRDefault="0060079F">
      <w:pPr>
        <w:pStyle w:val="TEXT-1"/>
      </w:pPr>
      <w:r>
        <w:rPr>
          <w:noProof/>
        </w:rPr>
        <w:pict>
          <v:shape id="_x0000_s4354" type="#_x0000_t202" style="position:absolute;left:0;text-align:left;margin-left:414pt;margin-top:51.85pt;width:126pt;height:126pt;z-index:251694080" filled="f" stroked="f">
            <v:fill o:detectmouseclick="t"/>
            <v:textbox style="mso-next-textbox:#_x0000_s4354" inset=",7.2pt,,7.2pt">
              <w:txbxContent>
                <w:p w:rsidR="00C37E2C" w:rsidRPr="0010376B" w:rsidRDefault="00C37E2C">
                  <w:pPr>
                    <w:pStyle w:val="QUOTE-2box"/>
                  </w:pPr>
                  <w:r w:rsidRPr="0010376B">
                    <w:t xml:space="preserve">“Sigmund Freud described denial as a state of ‘knowing-but-not-knowing.’ </w:t>
                  </w:r>
                  <w:r>
                    <w:t>[</w:t>
                  </w:r>
                  <w:r w:rsidRPr="00263BAC">
                    <w:rPr>
                      <w:sz w:val="16"/>
                    </w:rPr>
                    <w:t>…</w:t>
                  </w:r>
                  <w:r>
                    <w:t>] Freud saw denial [</w:t>
                  </w:r>
                  <w:r w:rsidRPr="00263BAC">
                    <w:rPr>
                      <w:sz w:val="16"/>
                    </w:rPr>
                    <w:t>…</w:t>
                  </w:r>
                  <w:r>
                    <w:t>]</w:t>
                  </w:r>
                  <w:r w:rsidRPr="0010376B">
                    <w:t xml:space="preserve"> as ‘a state of rational apprehension that does not result in appropriate action.’”</w:t>
                  </w:r>
                </w:p>
                <w:p w:rsidR="00C37E2C" w:rsidRPr="0010376B" w:rsidRDefault="00C37E2C">
                  <w:pPr>
                    <w:pStyle w:val="QUOTE-2bboxname"/>
                  </w:pPr>
                  <w:r w:rsidRPr="0010376B">
                    <w:t>– Richard Tedlow</w:t>
                  </w:r>
                  <w:r w:rsidRPr="0010376B">
                    <w:rPr>
                      <w:vertAlign w:val="superscript"/>
                    </w:rPr>
                    <w:t>E</w:t>
                  </w:r>
                </w:p>
                <w:p w:rsidR="00C37E2C" w:rsidRPr="0010376B" w:rsidRDefault="00C37E2C" w:rsidP="004E1880"/>
              </w:txbxContent>
            </v:textbox>
          </v:shape>
        </w:pict>
      </w:r>
      <w:r w:rsidR="00D44673" w:rsidRPr="00992C0A">
        <w:t>Technological innovations have been changing the game for over a decade</w:t>
      </w:r>
      <w:r w:rsidR="0010717D" w:rsidRPr="00992C0A">
        <w:t>.</w:t>
      </w:r>
      <w:r w:rsidR="00D44673" w:rsidRPr="00992C0A">
        <w:t xml:space="preserve"> </w:t>
      </w:r>
      <w:r w:rsidR="0010717D" w:rsidRPr="00992C0A">
        <w:t>T</w:t>
      </w:r>
      <w:r w:rsidR="00D44673" w:rsidRPr="00992C0A">
        <w:t xml:space="preserve">he </w:t>
      </w:r>
      <w:r w:rsidR="0010717D" w:rsidRPr="00992C0A">
        <w:t xml:space="preserve">current </w:t>
      </w:r>
      <w:r w:rsidR="00D44673" w:rsidRPr="00992C0A">
        <w:t xml:space="preserve">monumental shift is nothing new. However, there is a difference between knowing that significant change is coming and recognizing how to </w:t>
      </w:r>
      <w:r w:rsidR="0010717D" w:rsidRPr="00992C0A">
        <w:t xml:space="preserve">best </w:t>
      </w:r>
      <w:r w:rsidR="00D44673" w:rsidRPr="00992C0A">
        <w:t>react, which is a process that can take many years.</w:t>
      </w:r>
    </w:p>
    <w:p w:rsidR="00D44673" w:rsidRPr="00992C0A" w:rsidRDefault="00D44673">
      <w:pPr>
        <w:pStyle w:val="TEXT-1"/>
      </w:pPr>
      <w:r w:rsidRPr="00992C0A">
        <w:rPr>
          <w:noProof/>
        </w:rPr>
        <w:t>First of all, it is difficult to anticipate</w:t>
      </w:r>
      <w:r w:rsidRPr="00992C0A">
        <w:t xml:space="preserve"> the </w:t>
      </w:r>
      <w:r w:rsidR="000C0864" w:rsidRPr="00992C0A">
        <w:t xml:space="preserve">full </w:t>
      </w:r>
      <w:r w:rsidRPr="00992C0A">
        <w:t>consequences of a</w:t>
      </w:r>
      <w:r w:rsidR="00905FEE" w:rsidRPr="00992C0A">
        <w:t xml:space="preserve"> broken </w:t>
      </w:r>
      <w:r w:rsidRPr="00992C0A">
        <w:t>system</w:t>
      </w:r>
      <w:r w:rsidR="00905FEE" w:rsidRPr="00992C0A">
        <w:t xml:space="preserve"> </w:t>
      </w:r>
      <w:r w:rsidRPr="00992C0A">
        <w:t>until after</w:t>
      </w:r>
      <w:r w:rsidR="00905FEE" w:rsidRPr="00992C0A">
        <w:t xml:space="preserve"> it breaks</w:t>
      </w:r>
      <w:r w:rsidRPr="00992C0A">
        <w:t xml:space="preserve">. Before the levees broke in New Orleans, it </w:t>
      </w:r>
      <w:r w:rsidR="0010717D" w:rsidRPr="00992C0A">
        <w:t>was</w:t>
      </w:r>
      <w:r w:rsidRPr="00992C0A">
        <w:t xml:space="preserve"> obvious to many people that a flood was inevitable. It was not as clear, until the city flooded, what the many complex effects</w:t>
      </w:r>
      <w:r w:rsidR="0010717D" w:rsidRPr="00992C0A">
        <w:t xml:space="preserve"> </w:t>
      </w:r>
      <w:r w:rsidRPr="00992C0A">
        <w:t>would be.</w:t>
      </w:r>
    </w:p>
    <w:p w:rsidR="00D44673" w:rsidRPr="00992C0A" w:rsidRDefault="00D44673">
      <w:pPr>
        <w:pStyle w:val="TEXT-1"/>
      </w:pPr>
      <w:r w:rsidRPr="00992C0A">
        <w:t xml:space="preserve">Second, </w:t>
      </w:r>
      <w:r w:rsidR="000A4CD5">
        <w:t>the leaders of independent media organizations</w:t>
      </w:r>
      <w:r w:rsidRPr="00992C0A">
        <w:t xml:space="preserve"> still have very rational apprehensions about changing their practices and </w:t>
      </w:r>
      <w:r w:rsidR="00707253" w:rsidRPr="00992C0A">
        <w:t xml:space="preserve">are </w:t>
      </w:r>
      <w:r w:rsidRPr="00992C0A">
        <w:t>uncertain about how significant any changes would need to be. For example, in response to utilizing crowdsourcing (definition p</w:t>
      </w:r>
      <w:r w:rsidR="0060079F" w:rsidRPr="00992C0A">
        <w:fldChar w:fldCharType="begin"/>
      </w:r>
      <w:r w:rsidRPr="00992C0A">
        <w:instrText xml:space="preserve"> PAGEREF _Ref106005878 \h </w:instrText>
      </w:r>
      <w:r w:rsidR="0060079F" w:rsidRPr="00992C0A">
        <w:fldChar w:fldCharType="separate"/>
      </w:r>
      <w:r w:rsidR="002E6B35">
        <w:rPr>
          <w:noProof/>
        </w:rPr>
        <w:t>36</w:t>
      </w:r>
      <w:r w:rsidR="0060079F" w:rsidRPr="00992C0A">
        <w:fldChar w:fldCharType="end"/>
      </w:r>
      <w:r w:rsidRPr="00992C0A">
        <w:t>) in reporting, one TMC member wrote: “I’m not sure I like this idea because it takes away from individual ownership (both outlet and writer) for a story. But it might be the way things are going.”</w:t>
      </w:r>
    </w:p>
    <w:p w:rsidR="00D44673" w:rsidRPr="00992C0A" w:rsidRDefault="0060079F">
      <w:pPr>
        <w:pStyle w:val="TEXT-1"/>
      </w:pPr>
      <w:r>
        <w:rPr>
          <w:noProof/>
        </w:rPr>
        <w:pict>
          <v:shape id="_x0000_s4357" type="#_x0000_t202" style="position:absolute;left:0;text-align:left;margin-left:414pt;margin-top:57.85pt;width:126pt;height:180pt;z-index:251697152;mso-position-horizontal:absolute;mso-position-vertical:absolute" filled="f" stroked="f">
            <v:fill o:detectmouseclick="t"/>
            <v:textbox style="mso-next-textbox:#_x0000_s4357" inset=",7.2pt,,7.2pt">
              <w:txbxContent>
                <w:p w:rsidR="00C37E2C" w:rsidRPr="0010376B" w:rsidRDefault="00C37E2C">
                  <w:pPr>
                    <w:pStyle w:val="QUOTE-2box"/>
                  </w:pPr>
                  <w:r w:rsidRPr="0010376B">
                    <w:rPr>
                      <w:i/>
                    </w:rPr>
                    <w:t>Leverage points</w:t>
                  </w:r>
                  <w:r w:rsidRPr="0010376B">
                    <w:t xml:space="preserve"> are </w:t>
                  </w:r>
                  <w:r w:rsidRPr="0010376B">
                    <w:br/>
                    <w:t xml:space="preserve">“places within a complex system (e.g. corporation, city, ecosystem) where a small shift in one thing can produce big changes in everything. … We not only want to believe that there are leverage </w:t>
                  </w:r>
                  <w:proofErr w:type="gramStart"/>
                  <w:r w:rsidRPr="0010376B">
                    <w:t>points,</w:t>
                  </w:r>
                  <w:proofErr w:type="gramEnd"/>
                  <w:r w:rsidRPr="0010376B">
                    <w:t xml:space="preserve"> we want to know where they are and how to get our hands on them. Leverage points are points of power.”</w:t>
                  </w:r>
                </w:p>
                <w:p w:rsidR="00C37E2C" w:rsidRPr="0010376B" w:rsidRDefault="00C37E2C">
                  <w:pPr>
                    <w:pStyle w:val="QUOTE-2bboxname"/>
                  </w:pPr>
                  <w:r w:rsidRPr="0010376B">
                    <w:t>– Donella Meadows</w:t>
                  </w:r>
                  <w:r w:rsidRPr="0010376B">
                    <w:rPr>
                      <w:vertAlign w:val="superscript"/>
                    </w:rPr>
                    <w:t>F</w:t>
                  </w:r>
                </w:p>
                <w:p w:rsidR="00C37E2C" w:rsidRPr="0010376B" w:rsidRDefault="00C37E2C"/>
              </w:txbxContent>
            </v:textbox>
          </v:shape>
        </w:pict>
      </w:r>
      <w:r>
        <w:rPr>
          <w:noProof/>
        </w:rPr>
        <w:pict>
          <v:shape id="_x0000_s4358" type="#_x0000_t202" style="position:absolute;left:0;text-align:left;margin-left:414pt;margin-top:274.6pt;width:126pt;height:94.75pt;z-index:251698176;mso-wrap-edited:f;mso-position-horizontal:absolute;mso-position-vertical:absolute" wrapcoords="0 0 21600 0 21600 21600 0 21600 0 0" filled="f" stroked="f">
            <v:fill o:detectmouseclick="t"/>
            <v:textbox style="mso-next-textbox:#_x0000_s4358" inset=",7.2pt,,7.2pt">
              <w:txbxContent>
                <w:p w:rsidR="00C37E2C" w:rsidRPr="0010376B" w:rsidRDefault="00C37E2C">
                  <w:pPr>
                    <w:pStyle w:val="QUOTE-2box"/>
                  </w:pPr>
                  <w:r w:rsidRPr="0010376B">
                    <w:t xml:space="preserve">Business historian Richard Tedlow says there are two reasons businesses have failed over the last century: either the business leaves the market, or the market leaves the </w:t>
                  </w:r>
                  <w:proofErr w:type="gramStart"/>
                  <w:r w:rsidRPr="0010376B">
                    <w:t>business.</w:t>
                  </w:r>
                  <w:r w:rsidRPr="0010376B">
                    <w:rPr>
                      <w:vertAlign w:val="superscript"/>
                    </w:rPr>
                    <w:t>G</w:t>
                  </w:r>
                  <w:proofErr w:type="gramEnd"/>
                </w:p>
                <w:p w:rsidR="00C37E2C" w:rsidRPr="0010376B" w:rsidRDefault="00C37E2C"/>
              </w:txbxContent>
            </v:textbox>
          </v:shape>
        </w:pict>
      </w:r>
      <w:r w:rsidR="00D44673" w:rsidRPr="00992C0A">
        <w:t>Business historian Richard Tedlow has studied the role of denial in undermining leaders’ ability to steer their companies through industry shifts. He points to the U.S. automobile industry as one of the best examples</w:t>
      </w:r>
      <w:r w:rsidR="00CD7E4F" w:rsidRPr="00992C0A">
        <w:t>.</w:t>
      </w:r>
      <w:r w:rsidR="00D44673" w:rsidRPr="00992C0A">
        <w:t xml:space="preserve"> </w:t>
      </w:r>
      <w:r w:rsidR="00CD7E4F" w:rsidRPr="00992C0A">
        <w:t>T</w:t>
      </w:r>
      <w:r w:rsidR="00D44673" w:rsidRPr="00992C0A">
        <w:t xml:space="preserve">he music industry is another classic illustration. </w:t>
      </w:r>
      <w:r w:rsidR="00CD7E4F" w:rsidRPr="00992C0A">
        <w:t xml:space="preserve">Tedlow </w:t>
      </w:r>
      <w:r w:rsidR="00D44673" w:rsidRPr="00992C0A">
        <w:t xml:space="preserve">explains </w:t>
      </w:r>
      <w:r w:rsidR="00CD7E4F" w:rsidRPr="00992C0A">
        <w:t xml:space="preserve">that </w:t>
      </w:r>
      <w:r w:rsidR="00D44673" w:rsidRPr="00992C0A">
        <w:t>denial involve</w:t>
      </w:r>
      <w:r w:rsidR="00CD7E4F" w:rsidRPr="00992C0A">
        <w:t>s</w:t>
      </w:r>
      <w:r w:rsidR="00D44673" w:rsidRPr="00992C0A">
        <w:t xml:space="preserve"> many issues, “</w:t>
      </w:r>
      <w:r w:rsidR="00707253" w:rsidRPr="00992C0A">
        <w:t xml:space="preserve">From </w:t>
      </w:r>
      <w:r w:rsidR="00D44673" w:rsidRPr="00992C0A">
        <w:t>ignoring external forces such as technological innovation and demographic change to overestimating a company’s own capabilities and resources.”</w:t>
      </w:r>
      <w:r w:rsidR="00D44673" w:rsidRPr="00992C0A">
        <w:rPr>
          <w:rStyle w:val="EndnoteReference"/>
        </w:rPr>
        <w:endnoteReference w:id="13"/>
      </w:r>
    </w:p>
    <w:p w:rsidR="00D44673" w:rsidRPr="00992C0A" w:rsidRDefault="00D44673">
      <w:pPr>
        <w:pStyle w:val="TEXT-1"/>
      </w:pPr>
      <w:r w:rsidRPr="00992C0A">
        <w:t xml:space="preserve">One of the biggest barriers to changing an organization or field is </w:t>
      </w:r>
      <w:r w:rsidR="00707253" w:rsidRPr="00992C0A">
        <w:t xml:space="preserve">leaders’ </w:t>
      </w:r>
      <w:r w:rsidRPr="00992C0A">
        <w:t>inability to shed the paradigm from which it arose</w:t>
      </w:r>
      <w:r w:rsidR="00707253" w:rsidRPr="00992C0A">
        <w:t xml:space="preserve">, which </w:t>
      </w:r>
      <w:r w:rsidR="00C20DE3" w:rsidRPr="00992C0A">
        <w:t xml:space="preserve">is a </w:t>
      </w:r>
      <w:r w:rsidRPr="00992C0A">
        <w:t>deeply held set</w:t>
      </w:r>
      <w:r w:rsidR="00707253" w:rsidRPr="00992C0A">
        <w:t>s</w:t>
      </w:r>
      <w:r w:rsidRPr="00992C0A">
        <w:t xml:space="preserve"> of shared beliefs and practices about how the world works. Donella Meadows, a pioneering environmental scientist and respected systems thinker, ranked the twelve most effective “leverage points” to change any system. Her second most powerful lever was changing “the mindset or paradigm out of which the system—its goals, structure, rules, parameters—arises.” Interestingly, </w:t>
      </w:r>
      <w:r w:rsidR="00707253" w:rsidRPr="00992C0A">
        <w:t xml:space="preserve">Meadows </w:t>
      </w:r>
      <w:r w:rsidRPr="00992C0A">
        <w:t>notes that the greater the leverage point, the more the current system will resist changing it.</w:t>
      </w:r>
      <w:r w:rsidRPr="00992C0A">
        <w:rPr>
          <w:rStyle w:val="EndnoteReference"/>
        </w:rPr>
        <w:endnoteReference w:id="14"/>
      </w:r>
      <w:r w:rsidRPr="00992C0A">
        <w:t xml:space="preserve"> Therefore, those who face a </w:t>
      </w:r>
      <w:r w:rsidR="00707253" w:rsidRPr="00992C0A">
        <w:t xml:space="preserve">completely </w:t>
      </w:r>
      <w:r w:rsidRPr="00992C0A">
        <w:t xml:space="preserve">new paradigm </w:t>
      </w:r>
      <w:r w:rsidR="00707253" w:rsidRPr="00992C0A">
        <w:t xml:space="preserve">may </w:t>
      </w:r>
      <w:r w:rsidR="007F2689" w:rsidRPr="00992C0A">
        <w:t xml:space="preserve">also face </w:t>
      </w:r>
      <w:r w:rsidRPr="00992C0A">
        <w:t>the strongest denial.</w:t>
      </w:r>
    </w:p>
    <w:p w:rsidR="00D44673" w:rsidRPr="00992C0A" w:rsidRDefault="00D44673">
      <w:pPr>
        <w:pStyle w:val="TEXT-1"/>
      </w:pPr>
      <w:r w:rsidRPr="00992C0A">
        <w:t xml:space="preserve">The history of failure in the railroad industry illustrates </w:t>
      </w:r>
      <w:r w:rsidR="00623F1D" w:rsidRPr="00992C0A">
        <w:t xml:space="preserve">the </w:t>
      </w:r>
      <w:r w:rsidRPr="00992C0A">
        <w:t xml:space="preserve">paradigm-shifting </w:t>
      </w:r>
      <w:r w:rsidR="00F25081" w:rsidRPr="00992C0A">
        <w:t>lever’s</w:t>
      </w:r>
      <w:r w:rsidR="00623F1D" w:rsidRPr="00992C0A">
        <w:t xml:space="preserve"> significance</w:t>
      </w:r>
      <w:r w:rsidRPr="00992C0A">
        <w:t xml:space="preserve"> for journalism. James </w:t>
      </w:r>
      <w:bookmarkStart w:id="445" w:name="OLE_LINK8"/>
      <w:r w:rsidRPr="00992C0A">
        <w:t xml:space="preserve">Surowiecki </w:t>
      </w:r>
      <w:bookmarkEnd w:id="445"/>
      <w:r w:rsidRPr="00992C0A">
        <w:t xml:space="preserve">described the parallel in his </w:t>
      </w:r>
      <w:r w:rsidRPr="00992C0A">
        <w:rPr>
          <w:i/>
        </w:rPr>
        <w:t>New Yorker</w:t>
      </w:r>
      <w:r w:rsidRPr="00992C0A">
        <w:t xml:space="preserve"> article “News You Can Lose.” If railroad owners had focused on customers instead of products, they may have recognized that they were in the transportation business, not the railroad business, which was quickly losing customers to automobiles and airplanes. Surowiecki wrote, “By extension, many argue that if newspapers had understood they were in the information business, rather than the print business, they would have adapted more quickly and more successfully to the Net.”</w:t>
      </w:r>
      <w:r w:rsidRPr="00992C0A">
        <w:rPr>
          <w:rStyle w:val="EndnoteReference"/>
        </w:rPr>
        <w:endnoteReference w:id="15"/>
      </w:r>
    </w:p>
    <w:p w:rsidR="00D44673" w:rsidRPr="00992C0A" w:rsidRDefault="00D44673">
      <w:pPr>
        <w:pStyle w:val="TEXT-1"/>
      </w:pPr>
      <w:r w:rsidRPr="00992C0A">
        <w:t xml:space="preserve">Perhaps we are </w:t>
      </w:r>
      <w:r w:rsidR="00F25081" w:rsidRPr="00992C0A">
        <w:t>facing</w:t>
      </w:r>
      <w:r w:rsidRPr="00992C0A">
        <w:t xml:space="preserve"> a paradigm shift that runs even deeper than Surowiecki suggests. If journalism organizations view themselves </w:t>
      </w:r>
      <w:r w:rsidR="00C20DE3" w:rsidRPr="00992C0A">
        <w:t>as a</w:t>
      </w:r>
      <w:r w:rsidRPr="00992C0A">
        <w:t xml:space="preserve"> </w:t>
      </w:r>
      <w:r w:rsidRPr="00992C0A">
        <w:rPr>
          <w:i/>
        </w:rPr>
        <w:t>community-building</w:t>
      </w:r>
      <w:r w:rsidRPr="00992C0A">
        <w:t xml:space="preserve"> or </w:t>
      </w:r>
      <w:r w:rsidRPr="00992C0A">
        <w:rPr>
          <w:i/>
        </w:rPr>
        <w:t>conversation</w:t>
      </w:r>
      <w:r w:rsidRPr="00992C0A">
        <w:t xml:space="preserve"> business, not just the </w:t>
      </w:r>
      <w:r w:rsidRPr="00992C0A">
        <w:rPr>
          <w:i/>
        </w:rPr>
        <w:t>information</w:t>
      </w:r>
      <w:r w:rsidRPr="00992C0A">
        <w:t xml:space="preserve"> business, they might rise to higher ground</w:t>
      </w:r>
      <w:r w:rsidR="009D3CC9" w:rsidRPr="00992C0A">
        <w:t xml:space="preserve"> with their customers</w:t>
      </w:r>
      <w:r w:rsidRPr="00992C0A">
        <w:t xml:space="preserve"> instead of drowning with an old paradigm they believe “should” still work.</w:t>
      </w:r>
    </w:p>
    <w:p w:rsidR="00D44673" w:rsidRPr="00992C0A" w:rsidRDefault="00D44673">
      <w:pPr>
        <w:pStyle w:val="Heading3"/>
      </w:pPr>
      <w:bookmarkStart w:id="446" w:name="_Toc106051718"/>
      <w:bookmarkStart w:id="447" w:name="_Toc107668478"/>
      <w:bookmarkStart w:id="448" w:name="_Toc110392804"/>
      <w:bookmarkStart w:id="449" w:name="_Toc111039202"/>
      <w:r w:rsidRPr="00992C0A">
        <w:t>Tyranny of should</w:t>
      </w:r>
      <w:bookmarkEnd w:id="446"/>
      <w:bookmarkEnd w:id="447"/>
      <w:bookmarkEnd w:id="448"/>
      <w:bookmarkEnd w:id="449"/>
    </w:p>
    <w:p w:rsidR="00D44673" w:rsidRPr="00992C0A" w:rsidRDefault="0060079F">
      <w:pPr>
        <w:pStyle w:val="TEXT-1"/>
      </w:pPr>
      <w:r>
        <w:rPr>
          <w:noProof/>
        </w:rPr>
        <w:pict>
          <v:shape id="_x0000_s4356" type="#_x0000_t202" style="position:absolute;left:0;text-align:left;margin-left:414pt;margin-top:30.05pt;width:126pt;height:75pt;z-index:251696128;mso-wrap-edited:f;mso-position-horizontal:absolute;mso-position-vertical:absolute" wrapcoords="0 0 21600 0 21600 21600 0 21600 0 0" filled="f" stroked="f">
            <v:fill o:detectmouseclick="t"/>
            <v:textbox style="mso-next-textbox:#_x0000_s4356" inset=",7.2pt,,7.2pt">
              <w:txbxContent>
                <w:p w:rsidR="00C37E2C" w:rsidRPr="0010376B" w:rsidRDefault="00C37E2C">
                  <w:pPr>
                    <w:pStyle w:val="QUOTE-2box"/>
                  </w:pPr>
                  <w:r w:rsidRPr="0010376B">
                    <w:t>“Progressives would rather be right than win.”</w:t>
                  </w:r>
                </w:p>
                <w:p w:rsidR="00C37E2C" w:rsidRPr="0010376B" w:rsidRDefault="00C37E2C">
                  <w:pPr>
                    <w:pStyle w:val="QUOTE-2bboxname"/>
                  </w:pPr>
                  <w:r w:rsidRPr="0010376B">
                    <w:t>– Larry Irving</w:t>
                  </w:r>
                </w:p>
                <w:p w:rsidR="00C37E2C" w:rsidRPr="0010376B" w:rsidRDefault="00C37E2C"/>
              </w:txbxContent>
            </v:textbox>
          </v:shape>
        </w:pict>
      </w:r>
      <w:r w:rsidR="00D44673" w:rsidRPr="00992C0A">
        <w:t xml:space="preserve">An underlying goal of the progressive movement is to change </w:t>
      </w:r>
      <w:r w:rsidR="00D44673" w:rsidRPr="00992C0A">
        <w:rPr>
          <w:i/>
        </w:rPr>
        <w:t>the world as it is</w:t>
      </w:r>
      <w:r w:rsidR="00D44673" w:rsidRPr="00992C0A">
        <w:t xml:space="preserve"> into </w:t>
      </w:r>
      <w:r w:rsidR="00D44673" w:rsidRPr="00992C0A">
        <w:rPr>
          <w:i/>
        </w:rPr>
        <w:t>the world as it should be</w:t>
      </w:r>
      <w:r w:rsidR="00D44673" w:rsidRPr="00992C0A">
        <w:t xml:space="preserve">. Certainly, this is the underlying goal of anyone seeking any sort of change, although for many media organizations this might be secondary to the aim of creating quality journalism. </w:t>
      </w:r>
      <w:r w:rsidR="009D3CC9" w:rsidRPr="00992C0A">
        <w:t>T</w:t>
      </w:r>
      <w:r w:rsidR="00D44673" w:rsidRPr="00992C0A">
        <w:t xml:space="preserve">he rub comes from differing perspectives of what the world </w:t>
      </w:r>
      <w:r w:rsidR="00D44673" w:rsidRPr="00992C0A">
        <w:rPr>
          <w:i/>
        </w:rPr>
        <w:t>should be</w:t>
      </w:r>
      <w:r w:rsidR="00D44673" w:rsidRPr="00992C0A">
        <w:t>.</w:t>
      </w:r>
    </w:p>
    <w:p w:rsidR="00D44673" w:rsidRPr="00992C0A" w:rsidRDefault="00D44673">
      <w:pPr>
        <w:pStyle w:val="TEXT-1"/>
      </w:pPr>
      <w:r w:rsidRPr="00992C0A">
        <w:t xml:space="preserve">The world would not improve without people </w:t>
      </w:r>
      <w:r w:rsidR="00234641" w:rsidRPr="00992C0A">
        <w:t>fighting</w:t>
      </w:r>
      <w:r w:rsidRPr="00992C0A">
        <w:t xml:space="preserve"> for </w:t>
      </w:r>
      <w:r w:rsidR="00234641" w:rsidRPr="00992C0A">
        <w:t>“shoulds”</w:t>
      </w:r>
      <w:r w:rsidRPr="00992C0A">
        <w:t xml:space="preserve"> such as women </w:t>
      </w:r>
      <w:r w:rsidRPr="00992C0A">
        <w:rPr>
          <w:i/>
        </w:rPr>
        <w:t>should</w:t>
      </w:r>
      <w:r w:rsidRPr="00992C0A">
        <w:t xml:space="preserve"> vote</w:t>
      </w:r>
      <w:r w:rsidR="00FF0256" w:rsidRPr="00992C0A">
        <w:t xml:space="preserve">, </w:t>
      </w:r>
      <w:r w:rsidRPr="00992C0A">
        <w:t xml:space="preserve">everyone </w:t>
      </w:r>
      <w:r w:rsidRPr="00992C0A">
        <w:rPr>
          <w:i/>
        </w:rPr>
        <w:t>should</w:t>
      </w:r>
      <w:r w:rsidRPr="00992C0A">
        <w:t xml:space="preserve"> reduce their carbon footprint </w:t>
      </w:r>
      <w:r w:rsidR="00FF0256" w:rsidRPr="00992C0A">
        <w:t>and</w:t>
      </w:r>
      <w:r w:rsidRPr="00992C0A">
        <w:t xml:space="preserve"> people </w:t>
      </w:r>
      <w:r w:rsidRPr="00992C0A">
        <w:rPr>
          <w:i/>
        </w:rPr>
        <w:t>should</w:t>
      </w:r>
      <w:r w:rsidRPr="00992C0A">
        <w:t xml:space="preserve"> support local media. However, people and organizations can also limit </w:t>
      </w:r>
      <w:r w:rsidR="00234641" w:rsidRPr="00992C0A">
        <w:t>their impact</w:t>
      </w:r>
      <w:r w:rsidRPr="00992C0A">
        <w:t xml:space="preserve"> by clinging to “shoulds” that undercut their ability to gain resources (e.g. financial, social, cultural). Sometimes, organizations can even create greater positive change by first meeting people where they are, especially in an online world that is characterized by empowerment of individual users and relevancy of information.</w:t>
      </w:r>
    </w:p>
    <w:p w:rsidR="00D44673" w:rsidRPr="00992C0A" w:rsidRDefault="00D44673">
      <w:pPr>
        <w:pStyle w:val="TEXT-1"/>
      </w:pPr>
      <w:r w:rsidRPr="00992C0A">
        <w:t xml:space="preserve">Non-profit and advocacy organizations face a particular challenge with the </w:t>
      </w:r>
      <w:r w:rsidRPr="00992C0A">
        <w:rPr>
          <w:i/>
        </w:rPr>
        <w:t>tyranny of should</w:t>
      </w:r>
      <w:r w:rsidR="00ED2428" w:rsidRPr="00992C0A">
        <w:t xml:space="preserve">, as </w:t>
      </w:r>
      <w:r w:rsidRPr="00992C0A">
        <w:t>they are driven primarily by social missions</w:t>
      </w:r>
      <w:r w:rsidR="00ED2428" w:rsidRPr="00992C0A">
        <w:t>. That’s</w:t>
      </w:r>
      <w:r w:rsidRPr="00992C0A">
        <w:t xml:space="preserve"> the paradox for progressives. “There is an anti-democratic smugness in the Democratic community,” observed Larry Irving, a technology and media strategist, and former Assistant Secretary for Communications and Information at the U.S. Department of Commerce. </w:t>
      </w:r>
    </w:p>
    <w:p w:rsidR="00D44673" w:rsidRPr="00992C0A" w:rsidRDefault="00D44673">
      <w:pPr>
        <w:pStyle w:val="TEXT-1"/>
      </w:pPr>
      <w:r w:rsidRPr="00992C0A">
        <w:t xml:space="preserve">For any type of organization, </w:t>
      </w:r>
      <w:r w:rsidR="0068437D" w:rsidRPr="00992C0A">
        <w:t xml:space="preserve">the best </w:t>
      </w:r>
      <w:r w:rsidRPr="00992C0A">
        <w:t xml:space="preserve">strategic </w:t>
      </w:r>
      <w:r w:rsidR="0068437D" w:rsidRPr="00992C0A">
        <w:t xml:space="preserve">choices usually focus on changes that are within its control. </w:t>
      </w:r>
      <w:r w:rsidRPr="00992C0A">
        <w:t xml:space="preserve">John Bracken, program officer at the MacArthur Foundation said, “I feel like </w:t>
      </w:r>
      <w:r w:rsidR="0068437D" w:rsidRPr="00992C0A">
        <w:t xml:space="preserve">many </w:t>
      </w:r>
      <w:r w:rsidRPr="00992C0A">
        <w:t>‘shoulds’ are uncontrollable. People have been concerned about newspapers, but there are waves of trends going on that we can’t control.”</w:t>
      </w:r>
    </w:p>
    <w:p w:rsidR="00D44673" w:rsidRPr="00992C0A" w:rsidRDefault="00D44673">
      <w:pPr>
        <w:pStyle w:val="TEXT-1"/>
      </w:pPr>
      <w:r w:rsidRPr="00992C0A">
        <w:t xml:space="preserve">“Shoulds” come from deeply held beliefs about how the world </w:t>
      </w:r>
      <w:r w:rsidR="00F854FE" w:rsidRPr="00992C0A">
        <w:t>can be better, which often seed new paradigms that transform</w:t>
      </w:r>
      <w:r w:rsidRPr="00992C0A">
        <w:t xml:space="preserve"> complex systems</w:t>
      </w:r>
      <w:r w:rsidR="004F7D2C" w:rsidRPr="00992C0A">
        <w:t xml:space="preserve">—including </w:t>
      </w:r>
      <w:r w:rsidRPr="00992C0A">
        <w:t xml:space="preserve">capitalism and democracy. However, </w:t>
      </w:r>
      <w:r w:rsidR="00916CA6" w:rsidRPr="00992C0A">
        <w:t xml:space="preserve">new paradigms </w:t>
      </w:r>
      <w:r w:rsidR="001F06D9" w:rsidRPr="00992C0A">
        <w:t xml:space="preserve">are also trapped by the </w:t>
      </w:r>
      <w:r w:rsidR="001F06D9" w:rsidRPr="004E1880">
        <w:rPr>
          <w:i/>
        </w:rPr>
        <w:t>tyranny of should</w:t>
      </w:r>
      <w:r w:rsidR="001F06D9" w:rsidRPr="00992C0A">
        <w:t>. Therefore, t</w:t>
      </w:r>
      <w:r w:rsidR="00ED2428" w:rsidRPr="00992C0A">
        <w:t xml:space="preserve">he power to transcend paradigms themselves is the </w:t>
      </w:r>
      <w:r w:rsidRPr="00992C0A">
        <w:t>number one most effective lever in Meadows’ ranking of twelve</w:t>
      </w:r>
      <w:r w:rsidR="004E1880">
        <w:t xml:space="preserve"> system-changing</w:t>
      </w:r>
      <w:r w:rsidRPr="00992C0A">
        <w:t xml:space="preserve"> leverage points. That is, “to keep oneself unattached in the arena of paradigms, to stay flexible, to realize that no paradigm is ‘true.’” </w:t>
      </w:r>
    </w:p>
    <w:p w:rsidR="00D44673" w:rsidRPr="00992C0A" w:rsidRDefault="0060079F" w:rsidP="003C5F60">
      <w:pPr>
        <w:pStyle w:val="TEXT-1"/>
      </w:pPr>
      <w:r>
        <w:rPr>
          <w:noProof/>
        </w:rPr>
        <w:pict>
          <v:shape id="_x0000_s4355" type="#_x0000_t202" style="position:absolute;left:0;text-align:left;margin-left:414pt;margin-top:-97.95pt;width:126pt;height:144.1pt;z-index:251695104" filled="f" stroked="f">
            <v:fill o:detectmouseclick="t"/>
            <v:textbox style="mso-next-textbox:#_x0000_s4355" inset=",7.2pt,,7.2pt">
              <w:txbxContent>
                <w:p w:rsidR="00C37E2C" w:rsidRPr="0010376B" w:rsidRDefault="00C37E2C">
                  <w:pPr>
                    <w:pStyle w:val="QUOTE-2box"/>
                  </w:pPr>
                  <w:r w:rsidRPr="0010376B">
                    <w:t>“When we shift our attention from ‘save newspapers’ to ‘save society’, the imperative changes from ‘preserve the current institutions’ to ‘do whatever works.’ And what works today isn’t the same as what used to work.”</w:t>
                  </w:r>
                </w:p>
                <w:p w:rsidR="00C37E2C" w:rsidRPr="004E1880" w:rsidRDefault="00C37E2C" w:rsidP="004E1880">
                  <w:pPr>
                    <w:pStyle w:val="QUOTE-2bboxname"/>
                  </w:pPr>
                  <w:r w:rsidRPr="004E1880">
                    <w:t>– Clay Shirky</w:t>
                  </w:r>
                </w:p>
                <w:p w:rsidR="00C37E2C" w:rsidRPr="0010376B" w:rsidRDefault="00C37E2C"/>
              </w:txbxContent>
            </v:textbox>
          </v:shape>
        </w:pict>
      </w:r>
      <w:r w:rsidR="00D44673" w:rsidRPr="00992C0A">
        <w:t xml:space="preserve">“If no paradigm is right,” Meadows points out, “you can choose whatever one will help to achieve your purpose.” </w:t>
      </w:r>
      <w:r w:rsidR="000A4CD5">
        <w:t>The best</w:t>
      </w:r>
      <w:r w:rsidR="00D44673" w:rsidRPr="00992C0A">
        <w:t xml:space="preserve"> strategy </w:t>
      </w:r>
      <w:r w:rsidR="000A4CD5">
        <w:t xml:space="preserve">will </w:t>
      </w:r>
      <w:r w:rsidR="00D44673" w:rsidRPr="00992C0A">
        <w:t>stem from asking: “So, what? What will media do for people?”</w:t>
      </w:r>
      <w:r w:rsidR="000A4CD5">
        <w:t xml:space="preserve"> said </w:t>
      </w:r>
      <w:r w:rsidR="000A4CD5" w:rsidRPr="00992C0A">
        <w:t>Amy Gahran</w:t>
      </w:r>
      <w:r w:rsidR="000A4CD5">
        <w:t xml:space="preserve"> of the Poynter Institute.</w:t>
      </w:r>
      <w:r w:rsidR="00D44673" w:rsidRPr="00992C0A">
        <w:t xml:space="preserve"> By strengthening</w:t>
      </w:r>
      <w:r w:rsidR="00F854FE" w:rsidRPr="00992C0A">
        <w:t xml:space="preserve"> </w:t>
      </w:r>
      <w:r w:rsidR="000A4CD5">
        <w:t>the collective</w:t>
      </w:r>
      <w:r w:rsidR="00916CA6" w:rsidRPr="00992C0A">
        <w:t xml:space="preserve"> </w:t>
      </w:r>
      <w:r w:rsidR="00F854FE" w:rsidRPr="00992C0A">
        <w:t xml:space="preserve">agreement </w:t>
      </w:r>
      <w:r w:rsidR="000A4CD5">
        <w:t>about</w:t>
      </w:r>
      <w:r w:rsidR="00F854FE" w:rsidRPr="00992C0A">
        <w:t xml:space="preserve"> </w:t>
      </w:r>
      <w:r w:rsidR="00916CA6" w:rsidRPr="00992C0A">
        <w:t>independent media’s</w:t>
      </w:r>
      <w:r w:rsidR="00F854FE" w:rsidRPr="00992C0A">
        <w:t xml:space="preserve"> ultimate </w:t>
      </w:r>
      <w:r w:rsidR="00916CA6" w:rsidRPr="00992C0A">
        <w:t>aim</w:t>
      </w:r>
      <w:r w:rsidR="00D44673" w:rsidRPr="00992C0A">
        <w:t xml:space="preserve">, </w:t>
      </w:r>
      <w:r w:rsidR="00916CA6" w:rsidRPr="00992C0A">
        <w:t>TMC</w:t>
      </w:r>
      <w:r w:rsidR="00D44673" w:rsidRPr="00992C0A">
        <w:t xml:space="preserve"> can </w:t>
      </w:r>
      <w:r w:rsidR="00916CA6" w:rsidRPr="00992C0A">
        <w:t xml:space="preserve">help its members </w:t>
      </w:r>
      <w:r w:rsidR="00D44673" w:rsidRPr="00992C0A">
        <w:t xml:space="preserve">shift paradigms more easily, choose </w:t>
      </w:r>
      <w:r w:rsidR="00ED2428" w:rsidRPr="00992C0A">
        <w:t xml:space="preserve">the most </w:t>
      </w:r>
      <w:r w:rsidR="00F854FE" w:rsidRPr="00992C0A">
        <w:t xml:space="preserve">effective </w:t>
      </w:r>
      <w:r w:rsidR="00D44673" w:rsidRPr="00992C0A">
        <w:t xml:space="preserve">game changers and better weather any industry </w:t>
      </w:r>
      <w:bookmarkStart w:id="450" w:name="OLE_LINK54"/>
      <w:r w:rsidR="00916CA6" w:rsidRPr="00992C0A">
        <w:t>shifts</w:t>
      </w:r>
      <w:r w:rsidR="00D44673" w:rsidRPr="00992C0A">
        <w:t xml:space="preserve"> to come. </w:t>
      </w:r>
      <w:bookmarkEnd w:id="450"/>
    </w:p>
    <w:p w:rsidR="00D44673" w:rsidRPr="00992C0A" w:rsidRDefault="00D44673">
      <w:pPr>
        <w:pStyle w:val="Heading3"/>
      </w:pPr>
      <w:bookmarkStart w:id="451" w:name="_Toc106051719"/>
      <w:bookmarkStart w:id="452" w:name="_Toc107668479"/>
      <w:bookmarkStart w:id="453" w:name="_Toc110392805"/>
      <w:bookmarkStart w:id="454" w:name="_Toc111039203"/>
      <w:r w:rsidRPr="00992C0A">
        <w:t>Are we facing a glacier or flood?</w:t>
      </w:r>
      <w:bookmarkEnd w:id="451"/>
      <w:bookmarkEnd w:id="452"/>
      <w:bookmarkEnd w:id="453"/>
      <w:bookmarkEnd w:id="454"/>
    </w:p>
    <w:p w:rsidR="00D44673" w:rsidRPr="00992C0A" w:rsidRDefault="00D44673">
      <w:pPr>
        <w:pStyle w:val="TEXT-1"/>
      </w:pPr>
      <w:r w:rsidRPr="00992C0A">
        <w:t xml:space="preserve">While changes </w:t>
      </w:r>
      <w:r w:rsidR="00ED2428" w:rsidRPr="00992C0A">
        <w:t xml:space="preserve">to </w:t>
      </w:r>
      <w:r w:rsidRPr="00992C0A">
        <w:t xml:space="preserve">the news industry </w:t>
      </w:r>
      <w:r w:rsidR="00ED2428" w:rsidRPr="00992C0A">
        <w:t>advanced</w:t>
      </w:r>
      <w:r w:rsidRPr="00992C0A">
        <w:t xml:space="preserve"> </w:t>
      </w:r>
      <w:r w:rsidR="00ED2428" w:rsidRPr="00992C0A">
        <w:t>at a glacial pace</w:t>
      </w:r>
      <w:r w:rsidRPr="00992C0A">
        <w:t xml:space="preserve"> for many years</w:t>
      </w:r>
      <w:r w:rsidR="00ED2428" w:rsidRPr="00992C0A">
        <w:t>,</w:t>
      </w:r>
      <w:r w:rsidRPr="00992C0A">
        <w:t xml:space="preserve"> as Shirky claimed, transition</w:t>
      </w:r>
      <w:r w:rsidR="00ED2428" w:rsidRPr="00992C0A">
        <w:t>s</w:t>
      </w:r>
      <w:r w:rsidRPr="00992C0A">
        <w:t xml:space="preserve"> </w:t>
      </w:r>
      <w:r w:rsidR="001F06D9" w:rsidRPr="00992C0A">
        <w:t>often</w:t>
      </w:r>
      <w:r w:rsidR="00ED2428" w:rsidRPr="00992C0A">
        <w:t xml:space="preserve"> come as quickly </w:t>
      </w:r>
      <w:r w:rsidRPr="00992C0A">
        <w:t>as the levees that broke in New Orleans. Trigger events can cause sudden floods before new a system is in place to prevent it.</w:t>
      </w:r>
      <w:r w:rsidRPr="00992C0A">
        <w:rPr>
          <w:rStyle w:val="EndnoteReference"/>
        </w:rPr>
        <w:endnoteReference w:id="16"/>
      </w:r>
      <w:r w:rsidRPr="00992C0A">
        <w:t xml:space="preserve"> </w:t>
      </w:r>
    </w:p>
    <w:p w:rsidR="00D44673" w:rsidRPr="00992C0A" w:rsidRDefault="00ED2428">
      <w:pPr>
        <w:pStyle w:val="TEXT-1"/>
      </w:pPr>
      <w:r w:rsidRPr="00992C0A">
        <w:t>N</w:t>
      </w:r>
      <w:r w:rsidR="00D44673" w:rsidRPr="00992C0A">
        <w:t xml:space="preserve">ews organizations are facing flash floods and many are in a mode akin to </w:t>
      </w:r>
      <w:proofErr w:type="gramStart"/>
      <w:r w:rsidR="00D44673" w:rsidRPr="00992C0A">
        <w:t>sudden-death</w:t>
      </w:r>
      <w:proofErr w:type="gramEnd"/>
      <w:r w:rsidR="003B7216" w:rsidRPr="00992C0A">
        <w:t>,</w:t>
      </w:r>
      <w:r w:rsidR="00D44673" w:rsidRPr="00992C0A">
        <w:t xml:space="preserve"> wilderness survival. Laurence Gonzales, in his book </w:t>
      </w:r>
      <w:r w:rsidR="00D44673" w:rsidRPr="00992C0A">
        <w:rPr>
          <w:i/>
        </w:rPr>
        <w:t>Deep Survival: Who Lives, Who Dies, and Why</w:t>
      </w:r>
      <w:r w:rsidR="00D44673" w:rsidRPr="00992C0A">
        <w:t>, explained that those people who most quickly surrender to their new circumstances, take decisive action, and believe anything is possible are the ones most likely to survive.</w:t>
      </w:r>
      <w:r w:rsidR="00D44673" w:rsidRPr="00992C0A">
        <w:rPr>
          <w:rStyle w:val="EndnoteReference"/>
        </w:rPr>
        <w:endnoteReference w:id="17"/>
      </w:r>
      <w:r w:rsidR="00D44673" w:rsidRPr="00992C0A">
        <w:t xml:space="preserve"> </w:t>
      </w:r>
      <w:r w:rsidR="003B7216" w:rsidRPr="00992C0A">
        <w:t>E</w:t>
      </w:r>
      <w:r w:rsidR="00D44673" w:rsidRPr="00992C0A">
        <w:t xml:space="preserve">ach independent media organization </w:t>
      </w:r>
      <w:r w:rsidR="003B7216" w:rsidRPr="00992C0A">
        <w:t xml:space="preserve">must </w:t>
      </w:r>
      <w:r w:rsidR="00D44673" w:rsidRPr="00992C0A">
        <w:t>answer</w:t>
      </w:r>
      <w:r w:rsidR="003B7216" w:rsidRPr="00992C0A">
        <w:t xml:space="preserve"> two questions</w:t>
      </w:r>
      <w:r w:rsidR="00D44673" w:rsidRPr="00992C0A">
        <w:t xml:space="preserve"> in order to survive: “What will you be standing on when the </w:t>
      </w:r>
      <w:r w:rsidR="003C5F60">
        <w:t>flood</w:t>
      </w:r>
      <w:r w:rsidR="00D44673" w:rsidRPr="00992C0A">
        <w:t xml:space="preserve"> reaches you?” and “How will you boldly move to higher ground?”</w:t>
      </w:r>
    </w:p>
    <w:p w:rsidR="00D44673" w:rsidRPr="00992C0A" w:rsidRDefault="00D44673">
      <w:pPr>
        <w:pStyle w:val="TEXT-1"/>
        <w:sectPr w:rsidR="00D44673" w:rsidRPr="00992C0A">
          <w:headerReference w:type="default" r:id="rId61"/>
          <w:pgSz w:w="12240" w:h="15840"/>
          <w:pgMar w:top="720" w:right="720" w:bottom="720" w:left="720" w:gutter="0"/>
          <w:cols w:space="187"/>
          <w:printerSettings r:id="rId62"/>
        </w:sectPr>
      </w:pPr>
      <w:r w:rsidRPr="00992C0A">
        <w:t>The collective insights from this project</w:t>
      </w:r>
      <w:r w:rsidR="003B7216" w:rsidRPr="00992C0A">
        <w:t>’s participants</w:t>
      </w:r>
      <w:r w:rsidRPr="00992C0A">
        <w:t xml:space="preserve"> warn </w:t>
      </w:r>
      <w:r w:rsidR="00044B07" w:rsidRPr="00992C0A">
        <w:t>that</w:t>
      </w:r>
      <w:r w:rsidRPr="00992C0A">
        <w:t xml:space="preserve"> old ways of</w:t>
      </w:r>
      <w:r w:rsidR="00044B07" w:rsidRPr="00992C0A">
        <w:t xml:space="preserve"> thinking can limit media </w:t>
      </w:r>
      <w:r w:rsidR="000F14CE" w:rsidRPr="00992C0A">
        <w:t>organizations’</w:t>
      </w:r>
      <w:r w:rsidR="00044B07" w:rsidRPr="00992C0A">
        <w:t xml:space="preserve"> chances of survival, </w:t>
      </w:r>
      <w:r w:rsidRPr="00992C0A">
        <w:t xml:space="preserve">especially </w:t>
      </w:r>
      <w:r w:rsidR="00044B07" w:rsidRPr="00992C0A">
        <w:t>those</w:t>
      </w:r>
      <w:r w:rsidRPr="00992C0A">
        <w:t xml:space="preserve"> </w:t>
      </w:r>
      <w:r w:rsidR="000F14CE" w:rsidRPr="00992C0A">
        <w:t xml:space="preserve">outlets </w:t>
      </w:r>
      <w:r w:rsidRPr="00992C0A">
        <w:t xml:space="preserve">that make incremental changes. Small moves prevent </w:t>
      </w:r>
      <w:r w:rsidR="00044B07" w:rsidRPr="00992C0A">
        <w:t>organizations</w:t>
      </w:r>
      <w:r w:rsidRPr="00992C0A">
        <w:t xml:space="preserve"> from choosing entirely new strategies and developing new competencies quickly enough to remain relevant. However, participants suggested many avenues for making bold moves—outlined in the following four chapters—which can collectively lead independent media to higher ground.</w:t>
      </w:r>
    </w:p>
    <w:p w:rsidR="00D44673" w:rsidRPr="00992C0A" w:rsidRDefault="00D44673" w:rsidP="00D44673">
      <w:pPr>
        <w:pStyle w:val="Heading1"/>
      </w:pPr>
      <w:bookmarkStart w:id="455" w:name="_Toc110392806"/>
      <w:bookmarkStart w:id="456" w:name="_Toc111039204"/>
      <w:r w:rsidRPr="00992C0A">
        <w:t>New &amp; Emerging Realities</w:t>
      </w:r>
      <w:bookmarkEnd w:id="414"/>
      <w:bookmarkEnd w:id="415"/>
      <w:bookmarkEnd w:id="455"/>
      <w:bookmarkEnd w:id="456"/>
    </w:p>
    <w:p w:rsidR="00240F8E" w:rsidRDefault="00D44673" w:rsidP="00BE40DC">
      <w:pPr>
        <w:pStyle w:val="TEXT-1"/>
      </w:pPr>
      <w:r w:rsidRPr="00992C0A">
        <w:t xml:space="preserve">The dissonance between journalism’s historical role and its new realities </w:t>
      </w:r>
      <w:r w:rsidR="003B7216" w:rsidRPr="00992C0A">
        <w:t xml:space="preserve">can </w:t>
      </w:r>
      <w:r w:rsidRPr="00992C0A">
        <w:t xml:space="preserve">help media organizations identify ideas, practices and approaches for the future. </w:t>
      </w:r>
    </w:p>
    <w:p w:rsidR="00240F8E" w:rsidRPr="00992C0A" w:rsidRDefault="00240F8E" w:rsidP="00E42038">
      <w:pPr>
        <w:pStyle w:val="TEXT-1"/>
      </w:pPr>
      <w:r w:rsidRPr="00992C0A">
        <w:t xml:space="preserve">The new </w:t>
      </w:r>
      <w:r w:rsidRPr="00992C0A">
        <w:rPr>
          <w:b/>
          <w:i/>
        </w:rPr>
        <w:t>competitive landscape</w:t>
      </w:r>
      <w:r w:rsidRPr="00992C0A">
        <w:t xml:space="preserve"> requires media organizations to develop new </w:t>
      </w:r>
      <w:r w:rsidRPr="00992C0A">
        <w:rPr>
          <w:b/>
          <w:i/>
        </w:rPr>
        <w:t>competencies</w:t>
      </w:r>
      <w:r w:rsidRPr="00992C0A">
        <w:t xml:space="preserve"> to succeed. Finding new ways to meet users’ needs, solve their problems and fulfill their desires will be the </w:t>
      </w:r>
      <w:r w:rsidRPr="00992C0A">
        <w:rPr>
          <w:b/>
          <w:i/>
        </w:rPr>
        <w:t>sources of value</w:t>
      </w:r>
      <w:r w:rsidRPr="00992C0A">
        <w:t xml:space="preserve"> that drive new </w:t>
      </w:r>
      <w:r w:rsidRPr="00992C0A">
        <w:rPr>
          <w:b/>
          <w:i/>
        </w:rPr>
        <w:t>business models</w:t>
      </w:r>
      <w:r w:rsidRPr="00992C0A">
        <w:t xml:space="preserve">. </w:t>
      </w:r>
      <w:r w:rsidR="00E42038">
        <w:t>The</w:t>
      </w:r>
      <w:r w:rsidRPr="00992C0A">
        <w:t xml:space="preserve"> following chapters</w:t>
      </w:r>
      <w:r w:rsidR="00E42038">
        <w:t xml:space="preserve"> address four strategic questions</w:t>
      </w:r>
      <w:r w:rsidRPr="00992C0A">
        <w:t xml:space="preserve"> </w:t>
      </w:r>
      <w:r w:rsidR="00E42038">
        <w:t>about</w:t>
      </w:r>
      <w:r w:rsidR="00624159">
        <w:t xml:space="preserve"> new realities of the media industry</w:t>
      </w:r>
      <w:r w:rsidRPr="00992C0A">
        <w:t>.</w:t>
      </w:r>
    </w:p>
    <w:p w:rsidR="00240F8E" w:rsidRDefault="00240F8E" w:rsidP="00BE40DC">
      <w:pPr>
        <w:pStyle w:val="TEXT-1"/>
      </w:pPr>
    </w:p>
    <w:p w:rsidR="00240F8E" w:rsidRDefault="0060079F">
      <w:pPr>
        <w:rPr>
          <w:rFonts w:ascii="Tw Cen MT" w:hAnsi="Tw Cen MT" w:cs="Lucida Grande"/>
          <w:sz w:val="22"/>
        </w:rPr>
      </w:pPr>
      <w:r w:rsidRPr="0060079F">
        <w:rPr>
          <w:noProof/>
        </w:rPr>
        <w:pict>
          <v:rect id="_x0000_s4853" style="position:absolute;margin-left:18pt;margin-top:-12.95pt;width:6in;height:522pt;z-index:251987968;mso-wrap-edited:f;mso-position-horizontal:absolute;mso-position-vertical:absolute" wrapcoords="0 0 21600 0 21600 21600 0 21600 0 0" fillcolor="#7f7f7f [1612]" stroked="f" strokecolor="#4a7ebb" strokeweight="1.5pt">
            <v:fill o:detectmouseclick="t"/>
            <v:shadow on="t" opacity="22938f" mv:blur="38100f" offset="0,2pt"/>
            <v:textbox inset=",7.2pt,,7.2pt">
              <w:txbxContent>
                <w:p w:rsidR="00C37E2C" w:rsidRPr="006C68BA" w:rsidRDefault="00C37E2C" w:rsidP="00240F8E">
                  <w:pPr>
                    <w:jc w:val="center"/>
                    <w:rPr>
                      <w:b/>
                      <w:color w:val="D9D9D9" w:themeColor="background1" w:themeShade="D9"/>
                      <w:sz w:val="72"/>
                    </w:rPr>
                  </w:pPr>
                  <w:r w:rsidRPr="006C68BA">
                    <w:rPr>
                      <w:b/>
                      <w:color w:val="D9D9D9" w:themeColor="background1" w:themeShade="D9"/>
                      <w:sz w:val="72"/>
                    </w:rPr>
                    <w:t>PHOTO</w:t>
                  </w:r>
                </w:p>
                <w:p w:rsidR="00C37E2C" w:rsidRPr="006C68BA" w:rsidRDefault="00C37E2C" w:rsidP="00240F8E">
                  <w:pPr>
                    <w:jc w:val="center"/>
                    <w:rPr>
                      <w:b/>
                      <w:color w:val="BFBFBF" w:themeColor="background1" w:themeShade="BF"/>
                      <w:sz w:val="36"/>
                    </w:rPr>
                  </w:pPr>
                </w:p>
                <w:p w:rsidR="00C37E2C" w:rsidRPr="006C68BA" w:rsidRDefault="00C37E2C" w:rsidP="00240F8E">
                  <w:pPr>
                    <w:jc w:val="center"/>
                    <w:rPr>
                      <w:b/>
                      <w:color w:val="BFBFBF" w:themeColor="background1" w:themeShade="BF"/>
                      <w:sz w:val="36"/>
                    </w:rPr>
                  </w:pPr>
                  <w:r w:rsidRPr="006C68BA">
                    <w:rPr>
                      <w:b/>
                      <w:color w:val="BFBFBF" w:themeColor="background1" w:themeShade="BF"/>
                      <w:sz w:val="36"/>
                    </w:rPr>
                    <w:t>This page has limited text so the designer can make a transition page here using a large photo.</w:t>
                  </w:r>
                </w:p>
                <w:p w:rsidR="00C37E2C" w:rsidRPr="006C68BA" w:rsidRDefault="00C37E2C" w:rsidP="00240F8E">
                  <w:pPr>
                    <w:jc w:val="center"/>
                    <w:rPr>
                      <w:b/>
                      <w:color w:val="BFBFBF" w:themeColor="background1" w:themeShade="BF"/>
                      <w:sz w:val="36"/>
                    </w:rPr>
                  </w:pPr>
                </w:p>
                <w:p w:rsidR="00C37E2C" w:rsidRDefault="00C37E2C" w:rsidP="00240F8E">
                  <w:pPr>
                    <w:jc w:val="center"/>
                    <w:rPr>
                      <w:b/>
                      <w:color w:val="BFBFBF" w:themeColor="background1" w:themeShade="BF"/>
                      <w:sz w:val="36"/>
                    </w:rPr>
                  </w:pPr>
                  <w:r w:rsidRPr="006C68BA">
                    <w:rPr>
                      <w:b/>
                      <w:color w:val="BFBFBF" w:themeColor="background1" w:themeShade="BF"/>
                      <w:sz w:val="36"/>
                    </w:rPr>
                    <w:t>Example of great transition pages:</w:t>
                  </w:r>
                </w:p>
                <w:p w:rsidR="00C37E2C" w:rsidRPr="006C68BA" w:rsidRDefault="00C37E2C" w:rsidP="00240F8E">
                  <w:pPr>
                    <w:jc w:val="center"/>
                    <w:rPr>
                      <w:b/>
                      <w:color w:val="BFBFBF" w:themeColor="background1" w:themeShade="BF"/>
                      <w:sz w:val="36"/>
                    </w:rPr>
                  </w:pPr>
                  <w:r>
                    <w:fldChar w:fldCharType="begin"/>
                  </w:r>
                  <w:r>
                    <w:instrText xml:space="preserve"> HYPERLINK "http://digitaloutlook.razorfish.com/publication/?i=13617" \t "_blank" </w:instrText>
                  </w:r>
                  <w:r>
                    <w:fldChar w:fldCharType="separate"/>
                  </w:r>
                  <w:r>
                    <w:rPr>
                      <w:rStyle w:val="Hyperlink"/>
                    </w:rPr>
                    <w:t>http://digitaloutlook.razorfish.com/publication/?i=13617</w:t>
                  </w:r>
                  <w:r>
                    <w:fldChar w:fldCharType="end"/>
                  </w:r>
                  <w:r>
                    <w:t xml:space="preserve"> </w:t>
                  </w:r>
                </w:p>
              </w:txbxContent>
            </v:textbox>
          </v:rect>
        </w:pict>
      </w:r>
      <w:r w:rsidR="00240F8E">
        <w:br w:type="page"/>
      </w:r>
    </w:p>
    <w:p w:rsidR="000862EF" w:rsidRPr="00992C0A" w:rsidRDefault="000862EF" w:rsidP="00BE40DC">
      <w:pPr>
        <w:pStyle w:val="TEXT-1"/>
      </w:pPr>
    </w:p>
    <w:p w:rsidR="000862EF" w:rsidRPr="00992C0A" w:rsidRDefault="00D44673" w:rsidP="00BE40DC">
      <w:pPr>
        <w:pStyle w:val="TEXT-1"/>
      </w:pPr>
      <w:r w:rsidRPr="00992C0A">
        <w:t>The following four chapters begin with a brief chart comparing the old and new paradigms, followed by a detailed analysis of the new paradigm’s opportunities.</w:t>
      </w:r>
    </w:p>
    <w:p w:rsidR="00D44673" w:rsidRPr="00992C0A" w:rsidRDefault="00D44673" w:rsidP="003B7216">
      <w:pPr>
        <w:pStyle w:val="TEXT-1"/>
      </w:pPr>
    </w:p>
    <w:p w:rsidR="00D44673" w:rsidRPr="00992C0A" w:rsidRDefault="00C61E72" w:rsidP="003B7216">
      <w:pPr>
        <w:pStyle w:val="TEXT-1"/>
      </w:pPr>
      <w:r w:rsidRPr="00992C0A">
        <w:rPr>
          <w:noProof/>
        </w:rPr>
        <w:drawing>
          <wp:anchor distT="0" distB="0" distL="114300" distR="114300" simplePos="0" relativeHeight="251767808" behindDoc="0" locked="0" layoutInCell="1" allowOverlap="1">
            <wp:simplePos x="0" y="0"/>
            <wp:positionH relativeFrom="column">
              <wp:posOffset>0</wp:posOffset>
            </wp:positionH>
            <wp:positionV relativeFrom="paragraph">
              <wp:posOffset>-3810</wp:posOffset>
            </wp:positionV>
            <wp:extent cx="4763770" cy="2322830"/>
            <wp:effectExtent l="25400" t="0" r="11430" b="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63"/>
                    <a:srcRect/>
                    <a:stretch>
                      <a:fillRect/>
                    </a:stretch>
                  </pic:blipFill>
                  <pic:spPr bwMode="auto">
                    <a:xfrm>
                      <a:off x="0" y="0"/>
                      <a:ext cx="4763770" cy="2322830"/>
                    </a:xfrm>
                    <a:prstGeom prst="rect">
                      <a:avLst/>
                    </a:prstGeom>
                    <a:noFill/>
                    <a:ln w="9525">
                      <a:noFill/>
                      <a:miter lim="800000"/>
                      <a:headEnd/>
                      <a:tailEnd/>
                    </a:ln>
                  </pic:spPr>
                </pic:pic>
              </a:graphicData>
            </a:graphic>
          </wp:anchor>
        </w:drawing>
      </w:r>
    </w:p>
    <w:p w:rsidR="00D44673" w:rsidRPr="00992C0A" w:rsidRDefault="00D44673" w:rsidP="003B7216">
      <w:pPr>
        <w:pStyle w:val="TEXT-1"/>
      </w:pPr>
    </w:p>
    <w:p w:rsidR="00D44673" w:rsidRPr="00992C0A" w:rsidRDefault="00D44673" w:rsidP="003B7216">
      <w:pPr>
        <w:pStyle w:val="TEXT-1"/>
      </w:pPr>
    </w:p>
    <w:p w:rsidR="00D44673" w:rsidRPr="00992C0A" w:rsidRDefault="00D44673" w:rsidP="003B7216">
      <w:pPr>
        <w:pStyle w:val="TEXT-1"/>
      </w:pPr>
    </w:p>
    <w:p w:rsidR="00D44673" w:rsidRPr="00992C0A" w:rsidRDefault="00D44673" w:rsidP="003B7216">
      <w:pPr>
        <w:pStyle w:val="TEXT-1"/>
      </w:pPr>
    </w:p>
    <w:p w:rsidR="00D44673" w:rsidRPr="00992C0A" w:rsidRDefault="00D44673" w:rsidP="003B7216">
      <w:pPr>
        <w:pStyle w:val="TEXT-1"/>
      </w:pPr>
    </w:p>
    <w:p w:rsidR="00D44673" w:rsidRPr="00992C0A" w:rsidRDefault="00D44673" w:rsidP="003B7216">
      <w:pPr>
        <w:pStyle w:val="TEXT-1"/>
      </w:pPr>
    </w:p>
    <w:p w:rsidR="00D44673" w:rsidRPr="00992C0A" w:rsidRDefault="00D44673" w:rsidP="003B7216">
      <w:pPr>
        <w:pStyle w:val="TEXT-1"/>
      </w:pPr>
    </w:p>
    <w:p w:rsidR="00D44673" w:rsidRPr="00992C0A" w:rsidRDefault="00D44673" w:rsidP="003B7216">
      <w:pPr>
        <w:pStyle w:val="TEXT-1"/>
      </w:pPr>
    </w:p>
    <w:p w:rsidR="00D44673" w:rsidRPr="00992C0A" w:rsidRDefault="00D44673" w:rsidP="003B7216">
      <w:pPr>
        <w:pStyle w:val="TEXT-1"/>
      </w:pPr>
    </w:p>
    <w:p w:rsidR="00D44673" w:rsidRPr="00992C0A" w:rsidRDefault="00D44673" w:rsidP="003B7216">
      <w:pPr>
        <w:pStyle w:val="TEXT-1"/>
      </w:pPr>
    </w:p>
    <w:p w:rsidR="00335E8D" w:rsidRPr="00992C0A" w:rsidRDefault="00335E8D">
      <w:pPr>
        <w:pStyle w:val="TEXT-1"/>
      </w:pPr>
    </w:p>
    <w:p w:rsidR="00D44673" w:rsidRPr="00992C0A" w:rsidRDefault="001D1050" w:rsidP="00335E8D">
      <w:pPr>
        <w:pStyle w:val="TEXT-1"/>
        <w:numPr>
          <w:ins w:id="457" w:author="Erin Polgreen" w:date="2009-08-08T14:52:00Z"/>
        </w:numPr>
        <w:ind w:left="0"/>
        <w:sectPr w:rsidR="00D44673" w:rsidRPr="00992C0A">
          <w:headerReference w:type="default" r:id="rId64"/>
          <w:headerReference w:type="first" r:id="rId65"/>
          <w:pgSz w:w="12240" w:h="15840"/>
          <w:pgMar w:top="720" w:right="720" w:bottom="720" w:left="720" w:gutter="0"/>
          <w:cols w:space="187"/>
          <w:printerSettings r:id="rId66"/>
        </w:sectPr>
      </w:pPr>
      <w:r w:rsidRPr="001D1050">
        <w:rPr>
          <w:noProof/>
        </w:rPr>
        <w:drawing>
          <wp:anchor distT="0" distB="0" distL="114300" distR="114300" simplePos="0" relativeHeight="251965440" behindDoc="0" locked="0" layoutInCell="1" allowOverlap="1">
            <wp:simplePos x="0" y="0"/>
            <wp:positionH relativeFrom="column">
              <wp:posOffset>0</wp:posOffset>
            </wp:positionH>
            <wp:positionV relativeFrom="paragraph">
              <wp:posOffset>2540</wp:posOffset>
            </wp:positionV>
            <wp:extent cx="6517513" cy="4848733"/>
            <wp:effectExtent l="25400" t="0" r="0" b="0"/>
            <wp:wrapNone/>
            <wp:docPr id="17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ve:AlternateContent xmlns:ma="http://schemas.microsoft.com/office/mac/drawingml/2008/main">
                    <ve:Choice Requires="ma">
                      <pic:blipFill>
                        <a:blip r:embed="rId67"/>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68"/>
                        <a:srcRect/>
                        <a:stretch>
                          <a:fillRect/>
                        </a:stretch>
                      </pic:blipFill>
                    </ve:Fallback>
                  </ve:AlternateContent>
                  <pic:spPr bwMode="auto">
                    <a:xfrm>
                      <a:off x="0" y="0"/>
                      <a:ext cx="6517513" cy="4848733"/>
                    </a:xfrm>
                    <a:prstGeom prst="rect">
                      <a:avLst/>
                    </a:prstGeom>
                    <a:noFill/>
                    <a:ln w="9525">
                      <a:noFill/>
                      <a:miter lim="800000"/>
                      <a:headEnd/>
                      <a:tailEnd/>
                    </a:ln>
                  </pic:spPr>
                </pic:pic>
              </a:graphicData>
            </a:graphic>
          </wp:anchor>
        </w:drawing>
      </w:r>
    </w:p>
    <w:p w:rsidR="00D44673" w:rsidRPr="00992C0A" w:rsidRDefault="00D44673" w:rsidP="00A36A98">
      <w:pPr>
        <w:pStyle w:val="Heading2"/>
        <w:spacing w:before="0" w:after="60" w:line="400" w:lineRule="exact"/>
      </w:pPr>
      <w:bookmarkStart w:id="458" w:name="_CHAPTER_1_NEW"/>
      <w:bookmarkStart w:id="459" w:name="_Ref104364838"/>
      <w:bookmarkStart w:id="460" w:name="_Ref104364864"/>
      <w:bookmarkStart w:id="461" w:name="_Toc110392807"/>
      <w:bookmarkStart w:id="462" w:name="_Toc111039205"/>
      <w:bookmarkEnd w:id="458"/>
      <w:r w:rsidRPr="00992C0A">
        <w:rPr>
          <w:rFonts w:ascii="Tw Cen MT Condensed" w:hAnsi="Tw Cen MT Condensed"/>
          <w:color w:val="808080"/>
        </w:rPr>
        <w:t>CHAPTER 1</w:t>
      </w:r>
      <w:r w:rsidRPr="00992C0A">
        <w:rPr>
          <w:rFonts w:ascii="Tw Cen MT Condensed" w:hAnsi="Tw Cen MT Condensed"/>
        </w:rPr>
        <w:br/>
      </w:r>
      <w:r w:rsidRPr="00992C0A">
        <w:t>NEW COMPETITIVE LANDSCAPE: How is the playing field changing?</w:t>
      </w:r>
      <w:bookmarkEnd w:id="459"/>
      <w:bookmarkEnd w:id="460"/>
      <w:bookmarkEnd w:id="461"/>
      <w:bookmarkEnd w:id="462"/>
    </w:p>
    <w:p w:rsidR="00C06511" w:rsidRDefault="00D44673" w:rsidP="00F37470">
      <w:pPr>
        <w:pStyle w:val="TEXT-1"/>
      </w:pPr>
      <w:r w:rsidRPr="00992C0A">
        <w:t xml:space="preserve">When the media industry was more stable, the primary risks were clearer. For mainstream media, risk centered primarily on rivalry among existing commercial </w:t>
      </w:r>
      <w:r w:rsidR="00AA0506" w:rsidRPr="00992C0A">
        <w:t>competitors. The risk</w:t>
      </w:r>
      <w:r w:rsidRPr="00992C0A">
        <w:t xml:space="preserve"> for independent media centered on competing against the mainstream</w:t>
      </w:r>
      <w:r w:rsidR="00EF4030" w:rsidRPr="00992C0A">
        <w:t xml:space="preserve"> as</w:t>
      </w:r>
      <w:r w:rsidRPr="00992C0A">
        <w:t xml:space="preserve"> controlled by corporate conglomerates and government powerbrokers. Today, risk </w:t>
      </w:r>
      <w:r w:rsidR="00E9639C" w:rsidRPr="00992C0A">
        <w:t>come</w:t>
      </w:r>
      <w:r w:rsidR="006E3DCC" w:rsidRPr="00992C0A">
        <w:t>s</w:t>
      </w:r>
      <w:r w:rsidRPr="00992C0A">
        <w:t xml:space="preserve"> from all directions</w:t>
      </w:r>
      <w:r w:rsidR="00AA17E4" w:rsidRPr="00992C0A">
        <w:t>. T</w:t>
      </w:r>
      <w:r w:rsidRPr="00992C0A">
        <w:t xml:space="preserve">he </w:t>
      </w:r>
      <w:r w:rsidR="00AA17E4" w:rsidRPr="00992C0A">
        <w:t xml:space="preserve">competitive forces in </w:t>
      </w:r>
      <w:r w:rsidRPr="00992C0A">
        <w:t>mainstream and independent media</w:t>
      </w:r>
      <w:r w:rsidR="00EF4030" w:rsidRPr="00992C0A">
        <w:t xml:space="preserve"> </w:t>
      </w:r>
      <w:r w:rsidRPr="00992C0A">
        <w:t>overlap almost indistinguishably</w:t>
      </w:r>
      <w:r w:rsidR="00EF4030" w:rsidRPr="00992C0A">
        <w:t>.</w:t>
      </w:r>
      <w:r w:rsidRPr="00992C0A">
        <w:t xml:space="preserve"> As Weinberger put it, “There is no more </w:t>
      </w:r>
      <w:r w:rsidRPr="00992C0A">
        <w:rPr>
          <w:i/>
        </w:rPr>
        <w:t>mainstream</w:t>
      </w:r>
      <w:r w:rsidRPr="00992C0A">
        <w:t xml:space="preserve">.” An important aim of progressive media could be to fight to keep it that way. </w:t>
      </w:r>
    </w:p>
    <w:p w:rsidR="00C06511" w:rsidRDefault="0060079F" w:rsidP="00F37470">
      <w:pPr>
        <w:pStyle w:val="TEXT-1"/>
      </w:pPr>
      <w:r>
        <w:rPr>
          <w:noProof/>
        </w:rPr>
        <w:pict>
          <v:rect id="_x0000_s4852" style="position:absolute;left:0;text-align:left;margin-left:18pt;margin-top:7.35pt;width:6in;height:522pt;z-index:251986944;mso-wrap-edited:f;mso-position-horizontal:absolute;mso-position-vertical:absolute" wrapcoords="0 0 21600 0 21600 21600 0 21600 0 0" fillcolor="#7f7f7f [1612]" stroked="f" strokecolor="#4a7ebb" strokeweight="1.5pt">
            <v:fill o:detectmouseclick="t"/>
            <v:shadow on="t" opacity="22938f" mv:blur="38100f" offset="0,2pt"/>
            <v:textbox inset=",7.2pt,,7.2pt">
              <w:txbxContent>
                <w:p w:rsidR="00C37E2C" w:rsidRPr="006C68BA" w:rsidRDefault="00C37E2C" w:rsidP="00C06511">
                  <w:pPr>
                    <w:jc w:val="center"/>
                    <w:rPr>
                      <w:b/>
                      <w:color w:val="D9D9D9" w:themeColor="background1" w:themeShade="D9"/>
                      <w:sz w:val="72"/>
                    </w:rPr>
                  </w:pPr>
                  <w:r w:rsidRPr="006C68BA">
                    <w:rPr>
                      <w:b/>
                      <w:color w:val="D9D9D9" w:themeColor="background1" w:themeShade="D9"/>
                      <w:sz w:val="72"/>
                    </w:rPr>
                    <w:t>PHOTO</w:t>
                  </w:r>
                </w:p>
                <w:p w:rsidR="00C37E2C" w:rsidRPr="006C68BA" w:rsidRDefault="00C37E2C" w:rsidP="00C06511">
                  <w:pPr>
                    <w:jc w:val="center"/>
                    <w:rPr>
                      <w:b/>
                      <w:color w:val="BFBFBF" w:themeColor="background1" w:themeShade="BF"/>
                      <w:sz w:val="36"/>
                    </w:rPr>
                  </w:pPr>
                </w:p>
                <w:p w:rsidR="00C37E2C" w:rsidRPr="006C68BA" w:rsidRDefault="00C37E2C" w:rsidP="00C06511">
                  <w:pPr>
                    <w:jc w:val="center"/>
                    <w:rPr>
                      <w:b/>
                      <w:color w:val="BFBFBF" w:themeColor="background1" w:themeShade="BF"/>
                      <w:sz w:val="36"/>
                    </w:rPr>
                  </w:pPr>
                  <w:r w:rsidRPr="006C68BA">
                    <w:rPr>
                      <w:b/>
                      <w:color w:val="BFBFBF" w:themeColor="background1" w:themeShade="BF"/>
                      <w:sz w:val="36"/>
                    </w:rPr>
                    <w:t>This page has limited text so the designer can make a transition page here using a large photo.</w:t>
                  </w:r>
                </w:p>
                <w:p w:rsidR="00C37E2C" w:rsidRPr="006C68BA" w:rsidRDefault="00C37E2C" w:rsidP="00C06511">
                  <w:pPr>
                    <w:jc w:val="center"/>
                    <w:rPr>
                      <w:b/>
                      <w:color w:val="BFBFBF" w:themeColor="background1" w:themeShade="BF"/>
                      <w:sz w:val="36"/>
                    </w:rPr>
                  </w:pPr>
                </w:p>
                <w:p w:rsidR="00C37E2C" w:rsidRDefault="00C37E2C" w:rsidP="00C06511">
                  <w:pPr>
                    <w:jc w:val="center"/>
                    <w:rPr>
                      <w:b/>
                      <w:color w:val="BFBFBF" w:themeColor="background1" w:themeShade="BF"/>
                      <w:sz w:val="36"/>
                    </w:rPr>
                  </w:pPr>
                  <w:r w:rsidRPr="006C68BA">
                    <w:rPr>
                      <w:b/>
                      <w:color w:val="BFBFBF" w:themeColor="background1" w:themeShade="BF"/>
                      <w:sz w:val="36"/>
                    </w:rPr>
                    <w:t>Example of great transition pages:</w:t>
                  </w:r>
                </w:p>
                <w:p w:rsidR="00C37E2C" w:rsidRPr="006C68BA" w:rsidRDefault="00C37E2C" w:rsidP="00C06511">
                  <w:pPr>
                    <w:jc w:val="center"/>
                    <w:rPr>
                      <w:b/>
                      <w:color w:val="BFBFBF" w:themeColor="background1" w:themeShade="BF"/>
                      <w:sz w:val="36"/>
                    </w:rPr>
                  </w:pPr>
                  <w:r>
                    <w:fldChar w:fldCharType="begin"/>
                  </w:r>
                  <w:r>
                    <w:instrText xml:space="preserve"> HYPERLINK "http://digitaloutlook.razorfish.com/publication/?i=13617" \t "_blank" </w:instrText>
                  </w:r>
                  <w:r>
                    <w:fldChar w:fldCharType="separate"/>
                  </w:r>
                  <w:r>
                    <w:rPr>
                      <w:rStyle w:val="Hyperlink"/>
                    </w:rPr>
                    <w:t>http://digitaloutlook.razorfish.com/publication/?i=13617</w:t>
                  </w:r>
                  <w:r>
                    <w:fldChar w:fldCharType="end"/>
                  </w:r>
                  <w:r>
                    <w:t xml:space="preserve"> </w:t>
                  </w:r>
                </w:p>
              </w:txbxContent>
            </v:textbox>
          </v:rect>
        </w:pict>
      </w:r>
    </w:p>
    <w:p w:rsidR="00C06511" w:rsidRDefault="00C06511">
      <w:pPr>
        <w:rPr>
          <w:rFonts w:ascii="Tw Cen MT" w:hAnsi="Tw Cen MT" w:cs="Lucida Grande"/>
          <w:sz w:val="22"/>
        </w:rPr>
      </w:pPr>
      <w:r>
        <w:br w:type="page"/>
      </w:r>
    </w:p>
    <w:p w:rsidR="00D44673" w:rsidRPr="00992C0A" w:rsidRDefault="00C06511" w:rsidP="00F37470">
      <w:pPr>
        <w:pStyle w:val="TEXT-1"/>
      </w:pPr>
      <w:r>
        <w:rPr>
          <w:noProof/>
        </w:rPr>
        <w:drawing>
          <wp:anchor distT="0" distB="0" distL="114300" distR="114300" simplePos="0" relativeHeight="251800576" behindDoc="0" locked="0" layoutInCell="1" allowOverlap="1">
            <wp:simplePos x="0" y="0"/>
            <wp:positionH relativeFrom="column">
              <wp:posOffset>38100</wp:posOffset>
            </wp:positionH>
            <wp:positionV relativeFrom="paragraph">
              <wp:posOffset>-10160</wp:posOffset>
            </wp:positionV>
            <wp:extent cx="4763770" cy="4616450"/>
            <wp:effectExtent l="25400" t="0" r="11430" b="0"/>
            <wp:wrapNone/>
            <wp:docPr id="6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ve:AlternateContent xmlns:ma="http://schemas.microsoft.com/office/mac/drawingml/2008/main">
                    <ve:Choice Requires="ma">
                      <pic:blipFill>
                        <a:blip r:embed="rId69"/>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70"/>
                        <a:srcRect/>
                        <a:stretch>
                          <a:fillRect/>
                        </a:stretch>
                      </pic:blipFill>
                    </ve:Fallback>
                  </ve:AlternateContent>
                  <pic:spPr bwMode="auto">
                    <a:xfrm>
                      <a:off x="0" y="0"/>
                      <a:ext cx="4763770" cy="4616450"/>
                    </a:xfrm>
                    <a:prstGeom prst="rect">
                      <a:avLst/>
                    </a:prstGeom>
                    <a:noFill/>
                    <a:ln w="9525">
                      <a:noFill/>
                      <a:miter lim="800000"/>
                      <a:headEnd/>
                      <a:tailEnd/>
                    </a:ln>
                  </pic:spPr>
                </pic:pic>
              </a:graphicData>
            </a:graphic>
          </wp:anchor>
        </w:drawing>
      </w:r>
    </w:p>
    <w:p w:rsidR="00FE0C71" w:rsidRPr="00992C0A" w:rsidRDefault="0060079F" w:rsidP="00F37470">
      <w:pPr>
        <w:pStyle w:val="TEXT-1"/>
      </w:pPr>
      <w:r>
        <w:rPr>
          <w:noProof/>
        </w:rPr>
        <w:pict>
          <v:shape id="_x0000_s4672" type="#_x0000_t202" style="position:absolute;left:0;text-align:left;margin-left:414pt;margin-top:11.25pt;width:126pt;height:90pt;z-index:251567104;mso-position-horizontal:absolute;mso-position-vertical:absolute" filled="f" stroked="f">
            <v:fill o:detectmouseclick="t"/>
            <v:textbox style="mso-next-textbox:#_x0000_s4672" inset=",7.2pt,,7.2pt">
              <w:txbxContent>
                <w:p w:rsidR="00C37E2C" w:rsidRDefault="00C37E2C">
                  <w:pPr>
                    <w:pStyle w:val="QUOTE-2box"/>
                  </w:pPr>
                  <w:r>
                    <w:t>“Independent media will be part of normal everyday media, integrated as mainstream media, part of the usual.”</w:t>
                  </w:r>
                </w:p>
                <w:p w:rsidR="00C37E2C" w:rsidRDefault="00C37E2C">
                  <w:pPr>
                    <w:pStyle w:val="QUOTE-2bboxname"/>
                  </w:pPr>
                  <w:r>
                    <w:t>– Craig Newmark, Craigslist</w:t>
                  </w:r>
                </w:p>
                <w:p w:rsidR="00C37E2C" w:rsidRDefault="00C37E2C"/>
              </w:txbxContent>
            </v:textbox>
          </v:shape>
        </w:pict>
      </w: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rPr>
          <w:rFonts w:ascii="Lucida Grande" w:hAnsi="Lucida Grande"/>
          <w:noProof/>
          <w:sz w:val="24"/>
        </w:rPr>
      </w:pPr>
    </w:p>
    <w:p w:rsidR="00D44673" w:rsidRPr="00992C0A" w:rsidRDefault="00D44673" w:rsidP="00F37470">
      <w:pPr>
        <w:pStyle w:val="TEXT-1"/>
        <w:rPr>
          <w:rFonts w:ascii="Lucida Grande" w:hAnsi="Lucida Grande"/>
          <w:noProof/>
          <w:sz w:val="24"/>
        </w:rPr>
      </w:pPr>
    </w:p>
    <w:p w:rsidR="00D44673" w:rsidRPr="00992C0A" w:rsidRDefault="00D44673" w:rsidP="00F37470">
      <w:pPr>
        <w:pStyle w:val="TEXT-1"/>
        <w:rPr>
          <w:rFonts w:ascii="Lucida Grande" w:hAnsi="Lucida Grande"/>
          <w:noProof/>
          <w:sz w:val="24"/>
        </w:rPr>
      </w:pPr>
    </w:p>
    <w:p w:rsidR="00D44673" w:rsidRPr="00992C0A" w:rsidRDefault="00D44673" w:rsidP="00F37470">
      <w:pPr>
        <w:pStyle w:val="TEXT-1"/>
        <w:rPr>
          <w:rFonts w:ascii="Lucida Grande" w:hAnsi="Lucida Grande"/>
          <w:noProof/>
          <w:sz w:val="24"/>
        </w:rPr>
      </w:pPr>
    </w:p>
    <w:p w:rsidR="00D44673" w:rsidRPr="00992C0A" w:rsidRDefault="00D44673" w:rsidP="00F37470">
      <w:pPr>
        <w:pStyle w:val="TEXT-1"/>
        <w:rPr>
          <w:rFonts w:ascii="Lucida Grande" w:hAnsi="Lucida Grande"/>
          <w:noProof/>
          <w:sz w:val="24"/>
        </w:rPr>
      </w:pPr>
    </w:p>
    <w:p w:rsidR="00D44673" w:rsidRPr="00992C0A" w:rsidRDefault="00D44673" w:rsidP="00F37470">
      <w:pPr>
        <w:pStyle w:val="TEXT-1"/>
        <w:rPr>
          <w:rFonts w:ascii="Lucida Grande" w:hAnsi="Lucida Grande"/>
          <w:noProof/>
          <w:sz w:val="24"/>
        </w:rPr>
      </w:pPr>
    </w:p>
    <w:p w:rsidR="00D44673" w:rsidRPr="00992C0A" w:rsidRDefault="00D44673" w:rsidP="00F37470">
      <w:pPr>
        <w:pStyle w:val="TEXT-1"/>
        <w:rPr>
          <w:rFonts w:ascii="Lucida Grande" w:hAnsi="Lucida Grande"/>
          <w:noProof/>
          <w:sz w:val="24"/>
        </w:rPr>
      </w:pPr>
    </w:p>
    <w:p w:rsidR="00D44673" w:rsidRPr="00992C0A" w:rsidRDefault="00D44673" w:rsidP="00F37470">
      <w:pPr>
        <w:pStyle w:val="TEXT-1"/>
        <w:rPr>
          <w:rFonts w:ascii="Lucida Grande" w:hAnsi="Lucida Grande"/>
          <w:noProof/>
          <w:sz w:val="24"/>
        </w:rPr>
      </w:pPr>
    </w:p>
    <w:p w:rsidR="00C06511" w:rsidRDefault="00C06511" w:rsidP="00F37470">
      <w:pPr>
        <w:pStyle w:val="TEXT-1"/>
        <w:rPr>
          <w:rFonts w:ascii="Lucida Grande" w:hAnsi="Lucida Grande"/>
          <w:noProof/>
          <w:sz w:val="24"/>
        </w:rPr>
      </w:pPr>
    </w:p>
    <w:p w:rsidR="00C06511" w:rsidRDefault="00C06511" w:rsidP="00F37470">
      <w:pPr>
        <w:pStyle w:val="TEXT-1"/>
        <w:rPr>
          <w:rFonts w:ascii="Lucida Grande" w:hAnsi="Lucida Grande"/>
          <w:noProof/>
          <w:sz w:val="24"/>
        </w:rPr>
      </w:pPr>
    </w:p>
    <w:p w:rsidR="00D44673" w:rsidRPr="00992C0A" w:rsidRDefault="00C06511">
      <w:pPr>
        <w:pStyle w:val="TEXT-1"/>
        <w:rPr>
          <w:rFonts w:ascii="Lucida Grande" w:hAnsi="Lucida Grande"/>
          <w:noProof/>
          <w:sz w:val="24"/>
        </w:rPr>
      </w:pPr>
      <w:r>
        <w:rPr>
          <w:noProof/>
        </w:rPr>
        <w:drawing>
          <wp:anchor distT="0" distB="0" distL="114300" distR="114300" simplePos="0" relativeHeight="251963392" behindDoc="0" locked="0" layoutInCell="1" allowOverlap="1">
            <wp:simplePos x="0" y="0"/>
            <wp:positionH relativeFrom="column">
              <wp:posOffset>-228600</wp:posOffset>
            </wp:positionH>
            <wp:positionV relativeFrom="paragraph">
              <wp:posOffset>946785</wp:posOffset>
            </wp:positionV>
            <wp:extent cx="7150100" cy="2584450"/>
            <wp:effectExtent l="0" t="0" r="0" b="0"/>
            <wp:wrapNone/>
            <wp:docPr id="17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ve:AlternateContent xmlns:ma="http://schemas.microsoft.com/office/mac/drawingml/2008/main">
                    <ve:Choice Requires="ma">
                      <pic:blipFill>
                        <a:blip r:embed="rId71"/>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72"/>
                        <a:srcRect/>
                        <a:stretch>
                          <a:fillRect/>
                        </a:stretch>
                      </pic:blipFill>
                    </ve:Fallback>
                  </ve:AlternateContent>
                  <pic:spPr bwMode="auto">
                    <a:xfrm>
                      <a:off x="0" y="0"/>
                      <a:ext cx="7150100" cy="2584450"/>
                    </a:xfrm>
                    <a:prstGeom prst="rect">
                      <a:avLst/>
                    </a:prstGeom>
                    <a:noFill/>
                    <a:ln w="9525">
                      <a:noFill/>
                      <a:miter lim="800000"/>
                      <a:headEnd/>
                      <a:tailEnd/>
                    </a:ln>
                  </pic:spPr>
                </pic:pic>
              </a:graphicData>
            </a:graphic>
          </wp:anchor>
        </w:drawing>
      </w:r>
      <w:r w:rsidR="00D44673" w:rsidRPr="00992C0A">
        <w:t xml:space="preserve">The basis for competition has changed </w:t>
      </w:r>
      <w:r w:rsidR="00CB2F96" w:rsidRPr="00992C0A">
        <w:t xml:space="preserve">due to </w:t>
      </w:r>
      <w:r w:rsidR="00D44673" w:rsidRPr="00992C0A">
        <w:t xml:space="preserve">significant shifts in abundances and scarcities, which underlie the basic principles of supply and demand. </w:t>
      </w:r>
      <w:r w:rsidR="00D00F37" w:rsidRPr="00992C0A">
        <w:t>The</w:t>
      </w:r>
      <w:r w:rsidR="00D44673" w:rsidRPr="00992C0A">
        <w:t xml:space="preserve"> proliferation of </w:t>
      </w:r>
      <w:r w:rsidR="00D00F37" w:rsidRPr="00992C0A">
        <w:t xml:space="preserve">media </w:t>
      </w:r>
      <w:r w:rsidR="00D44673" w:rsidRPr="00992C0A">
        <w:t>devices</w:t>
      </w:r>
      <w:r w:rsidR="00D00F37" w:rsidRPr="00992C0A">
        <w:t xml:space="preserve"> </w:t>
      </w:r>
      <w:r w:rsidR="00D44673" w:rsidRPr="00992C0A">
        <w:t>and convergence of content on them</w:t>
      </w:r>
      <w:r w:rsidR="00D00F37" w:rsidRPr="00992C0A">
        <w:t xml:space="preserve"> exacerbate these dynamics</w:t>
      </w:r>
      <w:r w:rsidR="00D44673" w:rsidRPr="00992C0A">
        <w:t xml:space="preserve">. </w:t>
      </w:r>
      <w:r w:rsidR="00D00F37" w:rsidRPr="00992C0A">
        <w:t>Furthermore, g</w:t>
      </w:r>
      <w:r w:rsidR="00D44673" w:rsidRPr="00992C0A">
        <w:t>lobalization and demographic shifts have made audiences more complex, yet</w:t>
      </w:r>
      <w:r w:rsidR="00D00F37" w:rsidRPr="00992C0A">
        <w:t xml:space="preserve"> their</w:t>
      </w:r>
      <w:r w:rsidR="00D44673" w:rsidRPr="00992C0A">
        <w:t xml:space="preserve"> consumption habits still fall into familiar patterns described by “power law” (defined below). This chapter covers the following </w:t>
      </w:r>
      <w:r w:rsidR="00911F9B">
        <w:t xml:space="preserve">changes in the </w:t>
      </w:r>
      <w:r w:rsidR="00D44673" w:rsidRPr="00992C0A">
        <w:t>competitive landscape.</w:t>
      </w:r>
    </w:p>
    <w:p w:rsidR="00D44673" w:rsidRPr="00992C0A" w:rsidRDefault="00D44673">
      <w:pPr>
        <w:pStyle w:val="TEXT-1"/>
        <w:rPr>
          <w:rFonts w:ascii="Lucida Grande" w:hAnsi="Lucida Grande"/>
          <w:noProof/>
          <w:sz w:val="24"/>
        </w:rPr>
      </w:pPr>
    </w:p>
    <w:p w:rsidR="00D44673" w:rsidRPr="00992C0A" w:rsidRDefault="00D44673">
      <w:pPr>
        <w:pStyle w:val="TEXT-1"/>
        <w:rPr>
          <w:rFonts w:ascii="Lucida Grande" w:hAnsi="Lucida Grande"/>
          <w:noProof/>
          <w:sz w:val="24"/>
        </w:rPr>
      </w:pPr>
    </w:p>
    <w:p w:rsidR="00D44673" w:rsidRPr="00992C0A" w:rsidRDefault="00D44673">
      <w:pPr>
        <w:pStyle w:val="TEXT-1"/>
      </w:pPr>
      <w:r w:rsidRPr="00992C0A">
        <w:rPr>
          <w:rFonts w:ascii="Lucida Grande" w:hAnsi="Lucida Grande"/>
          <w:noProof/>
          <w:sz w:val="24"/>
        </w:rPr>
        <w:t xml:space="preserve"> </w:t>
      </w:r>
    </w:p>
    <w:p w:rsidR="00D44673" w:rsidRPr="00992C0A" w:rsidRDefault="00D44673">
      <w:pPr>
        <w:pStyle w:val="TEXT-1"/>
      </w:pPr>
    </w:p>
    <w:p w:rsidR="00D44673" w:rsidRPr="00992C0A" w:rsidRDefault="00D44673">
      <w:pPr>
        <w:pStyle w:val="TEXT-1"/>
      </w:pPr>
    </w:p>
    <w:p w:rsidR="00D44673" w:rsidRPr="00992C0A" w:rsidRDefault="00D44673">
      <w:pPr>
        <w:pStyle w:val="TEXT-1"/>
      </w:pPr>
    </w:p>
    <w:p w:rsidR="00D44673" w:rsidRPr="00992C0A" w:rsidRDefault="00D44673">
      <w:pPr>
        <w:pStyle w:val="Heading3"/>
      </w:pPr>
      <w:r w:rsidRPr="00992C0A">
        <w:br w:type="page"/>
      </w:r>
      <w:bookmarkStart w:id="463" w:name="_Ref103890014"/>
      <w:bookmarkStart w:id="464" w:name="_Toc110392808"/>
      <w:bookmarkStart w:id="465" w:name="_Toc111039206"/>
      <w:r w:rsidRPr="00992C0A">
        <w:t>New abundances &amp; their effects</w:t>
      </w:r>
      <w:bookmarkEnd w:id="463"/>
      <w:bookmarkEnd w:id="464"/>
      <w:bookmarkEnd w:id="465"/>
    </w:p>
    <w:p w:rsidR="00D44673" w:rsidRPr="00992C0A" w:rsidRDefault="0060079F">
      <w:pPr>
        <w:pStyle w:val="TEXT-1"/>
      </w:pPr>
      <w:r>
        <w:rPr>
          <w:noProof/>
        </w:rPr>
        <w:pict>
          <v:shape id="_x0000_s4481" type="#_x0000_t202" style="position:absolute;left:0;text-align:left;margin-left:396pt;margin-top:44.8pt;width:126pt;height:90pt;z-index:251731968" filled="f" stroked="f">
            <v:fill o:detectmouseclick="t"/>
            <v:textbox style="mso-next-textbox:#_x0000_s4481" inset=",7.2pt,,7.2pt">
              <w:txbxContent>
                <w:p w:rsidR="00C37E2C" w:rsidRPr="000B656F" w:rsidRDefault="00C37E2C" w:rsidP="00D44673">
                  <w:pPr>
                    <w:pStyle w:val="Jump"/>
                    <w:rPr>
                      <w:b/>
                    </w:rPr>
                  </w:pPr>
                  <w:r>
                    <w:rPr>
                      <w:b/>
                    </w:rPr>
                    <w:t>Jump</w:t>
                  </w:r>
                  <w:r w:rsidRPr="000B656F">
                    <w:rPr>
                      <w:b/>
                    </w:rPr>
                    <w:t xml:space="preserve"> Forward</w:t>
                  </w:r>
                </w:p>
                <w:p w:rsidR="00C37E2C" w:rsidRDefault="00C37E2C" w:rsidP="0092279C">
                  <w:pPr>
                    <w:pStyle w:val="Jump"/>
                  </w:pPr>
                  <w:fldSimple w:instr=" REF _Ref104934070 \h ">
                    <w:r w:rsidRPr="00992C0A">
                      <w:t>News as a loss leader</w:t>
                    </w:r>
                  </w:fldSimple>
                  <w:r w:rsidRPr="0010376B">
                    <w:t xml:space="preserve">, </w:t>
                  </w:r>
                  <w:r>
                    <w:t xml:space="preserve">Vol.2, </w:t>
                  </w:r>
                  <w:r w:rsidRPr="0010376B">
                    <w:t>p</w:t>
                  </w:r>
                  <w:fldSimple w:instr=" PAGEREF _Ref104934070 \h ">
                    <w:r>
                      <w:rPr>
                        <w:noProof/>
                      </w:rPr>
                      <w:t>45</w:t>
                    </w:r>
                  </w:fldSimple>
                </w:p>
                <w:p w:rsidR="00C37E2C" w:rsidRPr="003E44C7" w:rsidRDefault="00C37E2C" w:rsidP="003E44C7">
                  <w:pPr>
                    <w:pStyle w:val="hand"/>
                    <w:numPr>
                      <w:numberingChange w:id="466" w:author="Erin Polgreen" w:date="2009-10-01T15:54:00Z" w:original=""/>
                    </w:numPr>
                  </w:pPr>
                </w:p>
                <w:p w:rsidR="00C37E2C" w:rsidRPr="0010376B" w:rsidRDefault="00C37E2C"/>
              </w:txbxContent>
            </v:textbox>
          </v:shape>
        </w:pict>
      </w:r>
      <w:r w:rsidR="00D44673" w:rsidRPr="00992C0A">
        <w:t>As physical limitations decline, the competitive landscape</w:t>
      </w:r>
      <w:r w:rsidR="004D0B3D" w:rsidRPr="00992C0A">
        <w:t xml:space="preserve"> changes fundamentally</w:t>
      </w:r>
      <w:r w:rsidR="00D44673" w:rsidRPr="00992C0A">
        <w:t xml:space="preserve">: </w:t>
      </w:r>
      <w:r w:rsidR="00C640D1" w:rsidRPr="00992C0A">
        <w:rPr>
          <w:i/>
        </w:rPr>
        <w:t xml:space="preserve">New </w:t>
      </w:r>
      <w:r w:rsidR="00D44673" w:rsidRPr="00992C0A">
        <w:rPr>
          <w:i/>
        </w:rPr>
        <w:t>abundances have turned the economics of distribution on its head.</w:t>
      </w:r>
      <w:r w:rsidR="00D44673" w:rsidRPr="00992C0A">
        <w:t xml:space="preserve"> </w:t>
      </w:r>
    </w:p>
    <w:p w:rsidR="00D44673" w:rsidRPr="00992C0A" w:rsidRDefault="00D44673">
      <w:pPr>
        <w:pStyle w:val="TEXT-1"/>
      </w:pPr>
      <w:r w:rsidRPr="00992C0A">
        <w:t>For example, “</w:t>
      </w:r>
      <w:hyperlink w:anchor="_News_as_a_1" w:history="1">
        <w:r w:rsidRPr="00B5631B">
          <w:rPr>
            <w:rStyle w:val="Hyperlink"/>
          </w:rPr>
          <w:t>loss-leader strategies</w:t>
        </w:r>
      </w:hyperlink>
      <w:r w:rsidRPr="00992C0A">
        <w:t xml:space="preserve">” are inverted. Companies used to give away </w:t>
      </w:r>
      <w:r w:rsidR="008C7DDC" w:rsidRPr="00992C0A">
        <w:t>1%</w:t>
      </w:r>
      <w:r w:rsidRPr="00992C0A">
        <w:t xml:space="preserve"> of a product, such as perfume, to get the samplers to buy the other </w:t>
      </w:r>
      <w:r w:rsidR="008C7DDC" w:rsidRPr="00992C0A">
        <w:t>99%</w:t>
      </w:r>
      <w:r w:rsidRPr="00992C0A">
        <w:t xml:space="preserve">. Now, companies such as Flickr or Skype give away </w:t>
      </w:r>
      <w:r w:rsidR="008C7DDC" w:rsidRPr="00992C0A">
        <w:t>99%</w:t>
      </w:r>
      <w:r w:rsidRPr="00992C0A">
        <w:t xml:space="preserve"> (often called a “freemium”) to sell </w:t>
      </w:r>
      <w:r w:rsidR="008C7DDC" w:rsidRPr="00992C0A">
        <w:t>1%</w:t>
      </w:r>
      <w:r w:rsidRPr="00992C0A">
        <w:t xml:space="preserve"> in the form of premium purchases</w:t>
      </w:r>
      <w:r w:rsidR="009300C7" w:rsidRPr="00992C0A">
        <w:t xml:space="preserve">. For example, </w:t>
      </w:r>
      <w:r w:rsidRPr="00992C0A">
        <w:t xml:space="preserve">Flickr Pro </w:t>
      </w:r>
      <w:r w:rsidR="009300C7" w:rsidRPr="00992C0A">
        <w:t xml:space="preserve">costs </w:t>
      </w:r>
      <w:r w:rsidRPr="00992C0A">
        <w:t>$25 per year. This flip has generated new abundances of products.</w:t>
      </w:r>
    </w:p>
    <w:p w:rsidR="00D44673" w:rsidRPr="00992C0A" w:rsidRDefault="001A1EB9">
      <w:pPr>
        <w:pStyle w:val="TEXT-1"/>
      </w:pPr>
      <w:r w:rsidRPr="00992C0A">
        <w:t>The</w:t>
      </w:r>
      <w:r w:rsidR="00D44673" w:rsidRPr="00992C0A">
        <w:t xml:space="preserve"> inversion has fundamentally shifted systems of distribution by creating a new</w:t>
      </w:r>
      <w:r w:rsidR="009300C7" w:rsidRPr="00992C0A">
        <w:t>,</w:t>
      </w:r>
      <w:r w:rsidR="00D44673" w:rsidRPr="00992C0A">
        <w:t xml:space="preserve"> self-reinforcing positive feedback loop</w:t>
      </w:r>
      <w:r w:rsidR="00A824A0" w:rsidRPr="00992C0A">
        <w:t xml:space="preserve"> in which </w:t>
      </w:r>
      <w:r w:rsidR="00D44673" w:rsidRPr="00992C0A">
        <w:t xml:space="preserve">the more you give away for free, the more you </w:t>
      </w:r>
      <w:r w:rsidR="00C75300" w:rsidRPr="00992C0A">
        <w:t>must</w:t>
      </w:r>
      <w:r w:rsidR="00D44673" w:rsidRPr="00992C0A">
        <w:t xml:space="preserve"> give away for free in order to compete. Meadows said </w:t>
      </w:r>
      <w:r w:rsidR="00A824A0" w:rsidRPr="00992C0A">
        <w:t>that positive feedback</w:t>
      </w:r>
      <w:r w:rsidR="00D44673" w:rsidRPr="00992C0A">
        <w:t xml:space="preserve"> loops, if unchecked, </w:t>
      </w:r>
      <w:proofErr w:type="gramStart"/>
      <w:r w:rsidR="00D44673" w:rsidRPr="00992C0A">
        <w:t>can</w:t>
      </w:r>
      <w:proofErr w:type="gramEnd"/>
      <w:r w:rsidR="00D44673" w:rsidRPr="00992C0A">
        <w:t xml:space="preserve"> be</w:t>
      </w:r>
      <w:r w:rsidR="00C75300" w:rsidRPr="00992C0A">
        <w:t>come</w:t>
      </w:r>
      <w:r w:rsidR="00D44673" w:rsidRPr="00992C0A">
        <w:t xml:space="preserve"> a “race to the bottom,” </w:t>
      </w:r>
      <w:r w:rsidR="00C75300" w:rsidRPr="00992C0A">
        <w:t xml:space="preserve">in which </w:t>
      </w:r>
      <w:r w:rsidR="00D44673" w:rsidRPr="00992C0A">
        <w:t>a system ultimately destroy</w:t>
      </w:r>
      <w:r w:rsidR="00C75300" w:rsidRPr="00992C0A">
        <w:t>s</w:t>
      </w:r>
      <w:r w:rsidR="00D44673" w:rsidRPr="00992C0A">
        <w:t xml:space="preserve"> itself. In the old paradigm, the price of creating and sharing information </w:t>
      </w:r>
      <w:r w:rsidR="00C75300" w:rsidRPr="00992C0A">
        <w:t>was</w:t>
      </w:r>
      <w:r w:rsidR="00D44673" w:rsidRPr="00992C0A">
        <w:t xml:space="preserve"> a useful corrective feedback loop. A photographer, for example, limit</w:t>
      </w:r>
      <w:r w:rsidR="009300C7" w:rsidRPr="00992C0A">
        <w:t>ed</w:t>
      </w:r>
      <w:r w:rsidR="00D44673" w:rsidRPr="00992C0A">
        <w:t xml:space="preserve"> the </w:t>
      </w:r>
      <w:r w:rsidR="009300C7" w:rsidRPr="00992C0A">
        <w:t xml:space="preserve">number </w:t>
      </w:r>
      <w:r w:rsidR="00D44673" w:rsidRPr="00992C0A">
        <w:t xml:space="preserve">of images she or he shot </w:t>
      </w:r>
      <w:r w:rsidR="009300C7" w:rsidRPr="00992C0A">
        <w:t>due to</w:t>
      </w:r>
      <w:r w:rsidR="00D44673" w:rsidRPr="00992C0A">
        <w:t xml:space="preserve"> the cost of film, processing and printing.</w:t>
      </w:r>
    </w:p>
    <w:p w:rsidR="00D44673" w:rsidRPr="00992C0A" w:rsidRDefault="00D44673">
      <w:pPr>
        <w:pStyle w:val="Heading4"/>
      </w:pPr>
      <w:bookmarkStart w:id="467" w:name="_Toc106051723"/>
      <w:bookmarkStart w:id="468" w:name="_Toc107668483"/>
      <w:bookmarkStart w:id="469" w:name="_Toc110392809"/>
      <w:r w:rsidRPr="00992C0A">
        <w:t>Abundance of information</w:t>
      </w:r>
      <w:bookmarkEnd w:id="467"/>
      <w:bookmarkEnd w:id="468"/>
      <w:bookmarkEnd w:id="469"/>
    </w:p>
    <w:p w:rsidR="00C75300" w:rsidRPr="00992C0A" w:rsidRDefault="0060079F">
      <w:pPr>
        <w:pStyle w:val="TEXT-1"/>
        <w:ind w:left="630"/>
      </w:pPr>
      <w:r w:rsidRPr="0060079F">
        <w:rPr>
          <w:noProof/>
          <w:color w:val="A6A6A6"/>
        </w:rPr>
        <w:pict>
          <v:shape id="_x0000_s4671" type="#_x0000_t202" style="position:absolute;left:0;text-align:left;margin-left:414pt;margin-top:145.25pt;width:126pt;height:156.3pt;z-index:251539456;mso-position-horizontal:absolute;mso-position-vertical:absolute" filled="f" stroked="f">
            <v:fill o:detectmouseclick="t"/>
            <v:textbox style="mso-next-textbox:#_x0000_s4671" inset=",7.2pt,,7.2pt">
              <w:txbxContent>
                <w:p w:rsidR="00C37E2C" w:rsidRDefault="00C37E2C">
                  <w:pPr>
                    <w:pStyle w:val="QUOTE-2box"/>
                  </w:pPr>
                  <w:r>
                    <w:t xml:space="preserve">“What does the Internet display-ad market have in common with Zimbabwe? Both are printing </w:t>
                  </w:r>
                  <w:proofErr w:type="gramStart"/>
                  <w:r>
                    <w:t>nearly-limitless</w:t>
                  </w:r>
                  <w:proofErr w:type="gramEnd"/>
                  <w:r>
                    <w:t xml:space="preserve"> amounts of their main currency, vastly diminishing its value and undermining their future. (This) isn't just about a cyclical downturn caused by the recession.</w:t>
                  </w:r>
                  <w:proofErr w:type="gramStart"/>
                  <w:r>
                    <w:t>”</w:t>
                  </w:r>
                  <w:proofErr w:type="gramEnd"/>
                </w:p>
                <w:p w:rsidR="00C37E2C" w:rsidRDefault="00C37E2C" w:rsidP="00FB5386">
                  <w:pPr>
                    <w:pStyle w:val="QUOTE-2bboxname"/>
                  </w:pPr>
                  <w:r>
                    <w:t>– Martin Peers</w:t>
                  </w:r>
                  <w:r>
                    <w:rPr>
                      <w:vertAlign w:val="superscript"/>
                    </w:rPr>
                    <w:t>I</w:t>
                  </w:r>
                </w:p>
              </w:txbxContent>
            </v:textbox>
          </v:shape>
        </w:pict>
      </w:r>
      <w:r>
        <w:rPr>
          <w:noProof/>
        </w:rPr>
        <w:pict>
          <v:shape id="_x0000_s4670" type="#_x0000_t202" style="position:absolute;left:0;text-align:left;margin-left:414pt;margin-top:-1.45pt;width:126pt;height:86.65pt;z-index:251566080;mso-position-horizontal:absolute;mso-position-horizontal-relative:text;mso-position-vertical:absolute;mso-position-vertical-relative:text" filled="f" stroked="f">
            <v:fill o:detectmouseclick="t"/>
            <v:textbox style="mso-next-textbox:#_x0000_s4670" inset=",7.2pt,,7.2pt">
              <w:txbxContent>
                <w:p w:rsidR="00C37E2C" w:rsidRDefault="00C37E2C">
                  <w:pPr>
                    <w:pStyle w:val="QUOTE-2box"/>
                  </w:pPr>
                  <w:r>
                    <w:t>“Forty years ago, the principal nutritional problem in America was hunger; now it’s obesity.”</w:t>
                  </w:r>
                </w:p>
                <w:p w:rsidR="00C37E2C" w:rsidRDefault="00C37E2C" w:rsidP="00FB5386">
                  <w:pPr>
                    <w:pStyle w:val="QUOTE-2bboxname"/>
                  </w:pPr>
                  <w:r>
                    <w:t>– Chris Anderson</w:t>
                  </w:r>
                  <w:r>
                    <w:rPr>
                      <w:vertAlign w:val="superscript"/>
                    </w:rPr>
                    <w:t>H</w:t>
                  </w:r>
                </w:p>
              </w:txbxContent>
            </v:textbox>
          </v:shape>
        </w:pict>
      </w:r>
      <w:r w:rsidR="00D44673" w:rsidRPr="00992C0A">
        <w:t xml:space="preserve">The media-as-watchtower role worked well in a world of information scarcity. “Now there’s an abundance of everything—content, reporters reporting on it, commentators to make sense of it, and lots of ways to put it together, such as emailing links, doing a ‘Digg.’ It’s entirely about abundance,” Weinberger explained. “The only thing that scales is the massive effort of readers doing it for themselves.” </w:t>
      </w:r>
    </w:p>
    <w:p w:rsidR="00D44673" w:rsidRPr="00992C0A" w:rsidRDefault="00C75300">
      <w:pPr>
        <w:pStyle w:val="TEXT-1"/>
        <w:ind w:left="630"/>
      </w:pPr>
      <w:r w:rsidRPr="00992C0A">
        <w:t>T</w:t>
      </w:r>
      <w:r w:rsidR="00D44673" w:rsidRPr="00992C0A">
        <w:t>his abundance has another effect</w:t>
      </w:r>
      <w:r w:rsidR="00312FE2" w:rsidRPr="00992C0A">
        <w:t>,</w:t>
      </w:r>
      <w:r w:rsidR="00D44673" w:rsidRPr="00992C0A">
        <w:t xml:space="preserve"> </w:t>
      </w:r>
      <w:r w:rsidR="00312FE2" w:rsidRPr="00992C0A">
        <w:t xml:space="preserve">according to </w:t>
      </w:r>
      <w:r w:rsidR="00D44673" w:rsidRPr="00992C0A">
        <w:t>writer Nicholas Carr: “What the Internet has done is broken the geographical constraints on news distribution and flooded the market with stories, with product. Supply so far exceeds demand that the price of the news has dropped to zero.”</w:t>
      </w:r>
      <w:r w:rsidR="00D44673" w:rsidRPr="00992C0A">
        <w:rPr>
          <w:rStyle w:val="EndnoteReference"/>
        </w:rPr>
        <w:endnoteReference w:id="18"/>
      </w:r>
    </w:p>
    <w:p w:rsidR="00D44673" w:rsidRPr="00992C0A" w:rsidRDefault="00D44673">
      <w:pPr>
        <w:pStyle w:val="TEXT-1"/>
        <w:ind w:left="630"/>
      </w:pPr>
      <w:r w:rsidRPr="00992C0A">
        <w:t xml:space="preserve">Of course, an abundance of content also leads to an oversupply of available advertising </w:t>
      </w:r>
      <w:r w:rsidR="00894E06">
        <w:t>space</w:t>
      </w:r>
      <w:r w:rsidRPr="00992C0A">
        <w:t>, which causes ad prices to decli</w:t>
      </w:r>
      <w:r w:rsidR="008C7DDC" w:rsidRPr="00992C0A">
        <w:t xml:space="preserve">ne. At any given time, </w:t>
      </w:r>
      <w:r w:rsidR="00894E06">
        <w:t>30</w:t>
      </w:r>
      <w:r w:rsidR="008C7DDC" w:rsidRPr="00992C0A">
        <w:t xml:space="preserve"> to </w:t>
      </w:r>
      <w:r w:rsidR="00894E06">
        <w:t>50</w:t>
      </w:r>
      <w:r w:rsidR="00B40C12" w:rsidRPr="00992C0A">
        <w:t>%</w:t>
      </w:r>
      <w:r w:rsidRPr="00992C0A">
        <w:t xml:space="preserve"> of available advertising impressions can go unsold on a site, even with the help of advertising networks that efficiently reach more advertisers. Although Wenda Harris Millard, president of Martha Stewart Living Omnimedia, warned in early 2008 that companies should not sell their </w:t>
      </w:r>
      <w:r w:rsidR="003A65CE" w:rsidRPr="00992C0A">
        <w:t>web</w:t>
      </w:r>
      <w:r w:rsidRPr="00992C0A">
        <w:t xml:space="preserve"> inventory like “pork bellies”</w:t>
      </w:r>
      <w:r w:rsidRPr="00992C0A">
        <w:rPr>
          <w:rStyle w:val="EndnoteReference"/>
        </w:rPr>
        <w:endnoteReference w:id="19"/>
      </w:r>
      <w:r w:rsidRPr="00992C0A">
        <w:t>, publishers often need to lower their prices to compete.</w:t>
      </w:r>
    </w:p>
    <w:p w:rsidR="00D44673" w:rsidRPr="00992C0A" w:rsidRDefault="000913B0">
      <w:pPr>
        <w:pStyle w:val="TEXT-1"/>
        <w:ind w:left="630"/>
      </w:pPr>
      <w:r w:rsidRPr="00992C0A">
        <w:t xml:space="preserve">Content oversupply </w:t>
      </w:r>
      <w:r w:rsidR="00D44673" w:rsidRPr="00992C0A">
        <w:t xml:space="preserve">can have similar effects on philanthropy, making it harder for content producers to raise funds. More producers are competing for limited grants, and funders can find producers willing to develop content for less. Like advertisers, foundations now have more options than ever before to direct their funds </w:t>
      </w:r>
      <w:r w:rsidRPr="00992C0A">
        <w:t xml:space="preserve">in </w:t>
      </w:r>
      <w:r w:rsidR="00D44673" w:rsidRPr="00992C0A">
        <w:t>support</w:t>
      </w:r>
      <w:r w:rsidRPr="00992C0A">
        <w:t xml:space="preserve"> of</w:t>
      </w:r>
      <w:r w:rsidR="00D44673" w:rsidRPr="00992C0A">
        <w:t xml:space="preserve"> the content they want to reach people, diluting both investment in—and possibly impact of—media projects. </w:t>
      </w:r>
    </w:p>
    <w:p w:rsidR="00D44673" w:rsidRPr="00992C0A" w:rsidRDefault="00D44673">
      <w:pPr>
        <w:pStyle w:val="Heading4"/>
        <w:rPr>
          <w:noProof w:val="0"/>
        </w:rPr>
      </w:pPr>
      <w:bookmarkStart w:id="470" w:name="_Ref105156659"/>
      <w:bookmarkStart w:id="471" w:name="_Ref105156663"/>
      <w:bookmarkStart w:id="472" w:name="_Toc106051724"/>
      <w:bookmarkStart w:id="473" w:name="_Toc107668484"/>
      <w:bookmarkStart w:id="474" w:name="_Toc110392810"/>
      <w:r w:rsidRPr="00992C0A">
        <w:t>Abundance of independent voices</w:t>
      </w:r>
      <w:bookmarkEnd w:id="470"/>
      <w:bookmarkEnd w:id="471"/>
      <w:bookmarkEnd w:id="472"/>
      <w:bookmarkEnd w:id="473"/>
      <w:bookmarkEnd w:id="474"/>
      <w:r w:rsidRPr="00992C0A">
        <w:t xml:space="preserve"> </w:t>
      </w:r>
    </w:p>
    <w:p w:rsidR="00D44673" w:rsidRPr="00992C0A" w:rsidRDefault="00D44673">
      <w:pPr>
        <w:pStyle w:val="TEXT-1"/>
        <w:ind w:left="630"/>
      </w:pPr>
      <w:r w:rsidRPr="00992C0A">
        <w:t xml:space="preserve">The good and bad news are now one and the same: </w:t>
      </w:r>
      <w:r w:rsidR="000A15CD" w:rsidRPr="00992C0A">
        <w:rPr>
          <w:i/>
        </w:rPr>
        <w:t xml:space="preserve">There </w:t>
      </w:r>
      <w:r w:rsidRPr="00992C0A">
        <w:rPr>
          <w:i/>
        </w:rPr>
        <w:t xml:space="preserve">are more independent voices than ever before. </w:t>
      </w:r>
      <w:r w:rsidRPr="00992C0A">
        <w:t xml:space="preserve">Within the old media structure, there were too few independent voices, but that is no longer the </w:t>
      </w:r>
      <w:r w:rsidR="00894E06">
        <w:t>major</w:t>
      </w:r>
      <w:r w:rsidR="000A15CD" w:rsidRPr="00992C0A">
        <w:t xml:space="preserve"> </w:t>
      </w:r>
      <w:r w:rsidRPr="00992C0A">
        <w:t>problem.</w:t>
      </w:r>
      <w:r w:rsidR="000A15CD" w:rsidRPr="00992C0A">
        <w:t xml:space="preserve"> </w:t>
      </w:r>
      <w:r w:rsidRPr="00992C0A">
        <w:t xml:space="preserve">“Empirically there are so many, many, many, ways for alternative voices to emerge. For instance, the </w:t>
      </w:r>
      <w:r w:rsidRPr="00992C0A">
        <w:rPr>
          <w:i/>
        </w:rPr>
        <w:t>Al Jazeera</w:t>
      </w:r>
      <w:r w:rsidRPr="00992C0A">
        <w:t xml:space="preserve"> Twitter feed is going strong with the war in Gaza with a fairly large following</w:t>
      </w:r>
      <w:r w:rsidR="000A15CD" w:rsidRPr="00992C0A">
        <w:t>,” Shirky said.</w:t>
      </w:r>
    </w:p>
    <w:p w:rsidR="00D44673" w:rsidRPr="00992C0A" w:rsidRDefault="00D44673">
      <w:pPr>
        <w:pStyle w:val="TEXT-1"/>
        <w:ind w:left="630"/>
      </w:pPr>
      <w:r w:rsidRPr="00992C0A">
        <w:t xml:space="preserve">Despite talk of reaching niche audiences, it would be silly to believe that </w:t>
      </w:r>
      <w:r w:rsidR="000A15CD" w:rsidRPr="00992C0A">
        <w:t xml:space="preserve">any </w:t>
      </w:r>
      <w:r w:rsidRPr="00992C0A">
        <w:t xml:space="preserve">independent media </w:t>
      </w:r>
      <w:r w:rsidR="00F958D6" w:rsidRPr="00992C0A">
        <w:t>producer</w:t>
      </w:r>
      <w:r w:rsidR="000A15CD" w:rsidRPr="00992C0A">
        <w:t xml:space="preserve"> </w:t>
      </w:r>
      <w:r w:rsidRPr="00992C0A">
        <w:t>wants to reach just twelve people</w:t>
      </w:r>
      <w:r w:rsidR="000A15CD" w:rsidRPr="00992C0A">
        <w:t>—</w:t>
      </w:r>
      <w:r w:rsidRPr="00992C0A">
        <w:t>unless th</w:t>
      </w:r>
      <w:r w:rsidR="000A15CD" w:rsidRPr="00992C0A">
        <w:t>at</w:t>
      </w:r>
      <w:r w:rsidRPr="00992C0A">
        <w:t xml:space="preserve"> group is the President’s cabinet. The growing ease of “few-to-few” communication is valuable in many ways, but information usually must reach</w:t>
      </w:r>
      <w:r w:rsidR="00C51321" w:rsidRPr="00992C0A">
        <w:t xml:space="preserve"> a</w:t>
      </w:r>
      <w:r w:rsidRPr="00992C0A">
        <w:t xml:space="preserve"> </w:t>
      </w:r>
      <w:r w:rsidR="006D4BC3" w:rsidRPr="00992C0A">
        <w:t>large-scale</w:t>
      </w:r>
      <w:r w:rsidRPr="00992C0A">
        <w:t xml:space="preserve"> </w:t>
      </w:r>
      <w:r w:rsidR="000913B0" w:rsidRPr="00992C0A">
        <w:t xml:space="preserve">audience </w:t>
      </w:r>
      <w:r w:rsidRPr="00992C0A">
        <w:t>to have power</w:t>
      </w:r>
      <w:r w:rsidR="000913B0" w:rsidRPr="00992C0A">
        <w:t xml:space="preserve">. </w:t>
      </w:r>
      <w:r w:rsidRPr="00992C0A">
        <w:t xml:space="preserve">Scale is hard to control with many fragmented voices, which makes it more challenging for any one content-producing organization to sustain itself. While the emergence of many new, independent voices may </w:t>
      </w:r>
      <w:r w:rsidR="000A15CD" w:rsidRPr="00992C0A">
        <w:t xml:space="preserve">represent </w:t>
      </w:r>
      <w:r w:rsidRPr="00992C0A">
        <w:t xml:space="preserve">the future we have been waiting for, it also might threaten the existence of organizations whose value was largely based on their “independence” from large commercial media companies. </w:t>
      </w:r>
      <w:r w:rsidR="002A14A6" w:rsidRPr="00992C0A">
        <w:t>Katrin Verclas, co-founder of MobileActive</w:t>
      </w:r>
      <w:r w:rsidR="002A14A6">
        <w:t xml:space="preserve">, </w:t>
      </w:r>
      <w:r w:rsidRPr="00992C0A">
        <w:t>went as far as to say that in 10 years, “I don’t think there will be such a thing as independent media anymore in terms of organizational structure.” Even if such organizations do not disappear altogether, the abundance of independent voices will inevitably change the form they take.</w:t>
      </w:r>
    </w:p>
    <w:p w:rsidR="00D44673" w:rsidRPr="00992C0A" w:rsidRDefault="00D44673">
      <w:pPr>
        <w:pStyle w:val="Heading3"/>
      </w:pPr>
      <w:bookmarkStart w:id="475" w:name="_Ref104320359"/>
      <w:bookmarkStart w:id="476" w:name="_Ref104321481"/>
      <w:bookmarkStart w:id="477" w:name="_Ref104321484"/>
      <w:bookmarkStart w:id="478" w:name="_Toc107668485"/>
      <w:bookmarkStart w:id="479" w:name="_Toc110392811"/>
      <w:bookmarkStart w:id="480" w:name="_Toc111039207"/>
      <w:r w:rsidRPr="00992C0A">
        <w:t>New scarcities &amp; their effects</w:t>
      </w:r>
      <w:bookmarkEnd w:id="475"/>
      <w:bookmarkEnd w:id="476"/>
      <w:bookmarkEnd w:id="477"/>
      <w:bookmarkEnd w:id="478"/>
      <w:bookmarkEnd w:id="479"/>
      <w:bookmarkEnd w:id="480"/>
    </w:p>
    <w:p w:rsidR="00D44673" w:rsidRPr="00992C0A" w:rsidRDefault="0060079F">
      <w:pPr>
        <w:pStyle w:val="TEXT-1"/>
      </w:pPr>
      <w:r>
        <w:rPr>
          <w:noProof/>
        </w:rPr>
        <w:pict>
          <v:shape id="_x0000_s4669" type="#_x0000_t202" style="position:absolute;left:0;text-align:left;margin-left:414pt;margin-top:5.4pt;width:126pt;height:2in;z-index:251538432;mso-wrap-edited:f;mso-position-horizontal:absolute;mso-position-vertical:absolute" wrapcoords="0 0 21600 0 21600 21600 0 21600 0 0" filled="f" stroked="f">
            <v:fill o:detectmouseclick="t"/>
            <v:textbox style="mso-next-textbox:#_x0000_s4669" inset=",7.2pt,,7.2pt">
              <w:txbxContent>
                <w:p w:rsidR="00C37E2C" w:rsidRDefault="00C37E2C">
                  <w:pPr>
                    <w:pStyle w:val="QUOTE-2box"/>
                  </w:pPr>
                  <w:r>
                    <w:t>“Publishing has only two indispensable participants: authors and readers. As with music, any technology that brings these two groups closer makes the whole industry more efficient–but hurts those who benefited from the distance between them.”</w:t>
                  </w:r>
                </w:p>
                <w:p w:rsidR="00C37E2C" w:rsidRDefault="00C37E2C" w:rsidP="00FB5386">
                  <w:pPr>
                    <w:pStyle w:val="QUOTE-2bboxname"/>
                    <w:rPr>
                      <w:vertAlign w:val="superscript"/>
                    </w:rPr>
                  </w:pPr>
                  <w:r>
                    <w:t>– The Economist</w:t>
                  </w:r>
                  <w:r>
                    <w:rPr>
                      <w:vertAlign w:val="superscript"/>
                    </w:rPr>
                    <w:t>J</w:t>
                  </w:r>
                </w:p>
                <w:p w:rsidR="00C37E2C" w:rsidRDefault="00C37E2C" w:rsidP="00732A5D"/>
              </w:txbxContent>
            </v:textbox>
          </v:shape>
        </w:pict>
      </w:r>
      <w:r w:rsidR="00D44673" w:rsidRPr="00992C0A">
        <w:t>Some people have viewed the new media paradigm as a perpetual rise in disintermediation</w:t>
      </w:r>
      <w:r w:rsidR="000F49C9" w:rsidRPr="00992C0A">
        <w:t>,</w:t>
      </w:r>
      <w:r w:rsidR="00D44673" w:rsidRPr="00992C0A">
        <w:t xml:space="preserve"> where </w:t>
      </w:r>
      <w:r w:rsidR="00A45E67" w:rsidRPr="00992C0A">
        <w:t>authors</w:t>
      </w:r>
      <w:r w:rsidR="00D44673" w:rsidRPr="00992C0A">
        <w:t xml:space="preserve"> go directly to readers. Nevertheless, mediation—and the organizations that benefit from it—may simply be shifting from one place of control to another. </w:t>
      </w:r>
      <w:r w:rsidR="00FE2157" w:rsidRPr="00992C0A">
        <w:t xml:space="preserve">Companies </w:t>
      </w:r>
      <w:r w:rsidR="0065665C" w:rsidRPr="00992C0A">
        <w:t xml:space="preserve">such as Google </w:t>
      </w:r>
      <w:r w:rsidR="00FE2157" w:rsidRPr="00992C0A">
        <w:t xml:space="preserve">are </w:t>
      </w:r>
      <w:r w:rsidR="0065665C" w:rsidRPr="00992C0A">
        <w:t>dominating</w:t>
      </w:r>
      <w:r w:rsidR="00FE2157" w:rsidRPr="00992C0A">
        <w:t xml:space="preserve"> </w:t>
      </w:r>
      <w:r w:rsidR="005D1445">
        <w:t xml:space="preserve">the </w:t>
      </w:r>
      <w:r w:rsidR="00FE2157" w:rsidRPr="00992C0A">
        <w:t>n</w:t>
      </w:r>
      <w:r w:rsidR="00D44673" w:rsidRPr="00992C0A">
        <w:t>ew forms of mediation</w:t>
      </w:r>
      <w:r w:rsidR="005D1445">
        <w:t>: search and filtering</w:t>
      </w:r>
      <w:r w:rsidR="000F49C9" w:rsidRPr="00992C0A">
        <w:t>.</w:t>
      </w:r>
    </w:p>
    <w:p w:rsidR="00D44673" w:rsidRPr="00992C0A" w:rsidRDefault="00D44673">
      <w:pPr>
        <w:pStyle w:val="TEXT-1"/>
      </w:pPr>
      <w:r w:rsidRPr="00992C0A">
        <w:t xml:space="preserve">In a keynote at Nokia World 2007 about the “taxonomy of free,” Chris Anderson of </w:t>
      </w:r>
      <w:r w:rsidRPr="00992C0A">
        <w:rPr>
          <w:i/>
        </w:rPr>
        <w:t>Wired Magazine</w:t>
      </w:r>
      <w:r w:rsidRPr="00992C0A">
        <w:t xml:space="preserve"> said that </w:t>
      </w:r>
      <w:r w:rsidRPr="00992C0A">
        <w:rPr>
          <w:i/>
        </w:rPr>
        <w:t>time</w:t>
      </w:r>
      <w:r w:rsidRPr="00992C0A">
        <w:t xml:space="preserve"> and </w:t>
      </w:r>
      <w:r w:rsidRPr="00992C0A">
        <w:rPr>
          <w:i/>
        </w:rPr>
        <w:t>money</w:t>
      </w:r>
      <w:r w:rsidRPr="00992C0A">
        <w:t xml:space="preserve"> </w:t>
      </w:r>
      <w:proofErr w:type="gramStart"/>
      <w:r w:rsidR="004E4448" w:rsidRPr="00992C0A">
        <w:t>are</w:t>
      </w:r>
      <w:proofErr w:type="gramEnd"/>
      <w:r w:rsidR="004E4448" w:rsidRPr="00992C0A">
        <w:t xml:space="preserve"> </w:t>
      </w:r>
      <w:r w:rsidRPr="00992C0A">
        <w:t xml:space="preserve">no longer the chief scarcities for people. The new scarcities include time, money, </w:t>
      </w:r>
      <w:r w:rsidRPr="00992C0A">
        <w:rPr>
          <w:i/>
        </w:rPr>
        <w:t>attention</w:t>
      </w:r>
      <w:r w:rsidRPr="00992C0A">
        <w:t xml:space="preserve"> and </w:t>
      </w:r>
      <w:r w:rsidRPr="00992C0A">
        <w:rPr>
          <w:i/>
        </w:rPr>
        <w:t>reputation</w:t>
      </w:r>
      <w:r w:rsidRPr="00992C0A">
        <w:t>. He asked the audience, “Which economy are you playing in?”</w:t>
      </w:r>
      <w:r w:rsidRPr="00992C0A">
        <w:rPr>
          <w:rStyle w:val="EndnoteReference"/>
        </w:rPr>
        <w:endnoteReference w:id="20"/>
      </w:r>
    </w:p>
    <w:p w:rsidR="00D44673" w:rsidRPr="00992C0A" w:rsidRDefault="00D44673">
      <w:pPr>
        <w:pStyle w:val="Heading4"/>
      </w:pPr>
      <w:bookmarkStart w:id="484" w:name="_Toc106051726"/>
      <w:bookmarkStart w:id="485" w:name="_Toc107668486"/>
      <w:bookmarkStart w:id="486" w:name="_Toc110392812"/>
      <w:r w:rsidRPr="00992C0A">
        <w:t>Scarcity of attention</w:t>
      </w:r>
      <w:bookmarkEnd w:id="484"/>
      <w:bookmarkEnd w:id="485"/>
      <w:bookmarkEnd w:id="486"/>
    </w:p>
    <w:p w:rsidR="00D44673" w:rsidRPr="00992C0A" w:rsidRDefault="0060079F">
      <w:pPr>
        <w:pStyle w:val="TEXT-1"/>
        <w:ind w:left="630"/>
      </w:pPr>
      <w:r>
        <w:rPr>
          <w:noProof/>
        </w:rPr>
        <w:pict>
          <v:shape id="_x0000_s4461" type="#_x0000_t202" style="position:absolute;left:0;text-align:left;margin-left:414pt;margin-top:31.75pt;width:133.2pt;height:95.65pt;z-index:251725824;mso-position-horizontal:absolute;mso-position-vertical:absolute" filled="f" stroked="f">
            <v:fill o:detectmouseclick="t"/>
            <v:textbox style="mso-next-textbox:#_x0000_s4461" inset=",7.2pt,,7.2pt">
              <w:txbxContent>
                <w:p w:rsidR="00C37E2C" w:rsidRPr="002B0E6F" w:rsidRDefault="00C37E2C" w:rsidP="00D44673">
                  <w:pPr>
                    <w:pStyle w:val="Jump"/>
                    <w:rPr>
                      <w:b/>
                    </w:rPr>
                  </w:pPr>
                  <w:r>
                    <w:rPr>
                      <w:b/>
                    </w:rPr>
                    <w:t>Jump</w:t>
                  </w:r>
                  <w:r w:rsidRPr="002B0E6F">
                    <w:rPr>
                      <w:b/>
                    </w:rPr>
                    <w:t xml:space="preserve"> Forward</w:t>
                  </w:r>
                  <w:r>
                    <w:rPr>
                      <w:b/>
                    </w:rPr>
                    <w:t>, Vol. 2</w:t>
                  </w:r>
                </w:p>
                <w:p w:rsidR="00C37E2C" w:rsidRDefault="00C37E2C" w:rsidP="00D44673">
                  <w:pPr>
                    <w:pStyle w:val="Jump"/>
                  </w:pPr>
                  <w:fldSimple w:instr=" REF _Ref103979097 \h ">
                    <w:r>
                      <w:br w:type="page"/>
                    </w:r>
                    <w:r w:rsidRPr="00992C0A">
                      <w:rPr>
                        <w:i/>
                      </w:rPr>
                      <w:t>Now</w:t>
                    </w:r>
                    <w:r w:rsidRPr="00992C0A">
                      <w:t xml:space="preserve"> is the time for immediacy</w:t>
                    </w:r>
                  </w:fldSimple>
                  <w:r>
                    <w:t>, p</w:t>
                  </w:r>
                  <w:fldSimple w:instr=" PAGEREF _Ref103979097 \h ">
                    <w:r>
                      <w:rPr>
                        <w:noProof/>
                      </w:rPr>
                      <w:t>34</w:t>
                    </w:r>
                  </w:fldSimple>
                </w:p>
                <w:p w:rsidR="00C37E2C" w:rsidRDefault="00C37E2C" w:rsidP="00D44673">
                  <w:pPr>
                    <w:pStyle w:val="Jump"/>
                  </w:pPr>
                  <w:r>
                    <w:rPr>
                      <w:i/>
                    </w:rPr>
                    <w:fldChar w:fldCharType="begin"/>
                  </w:r>
                  <w:r>
                    <w:rPr>
                      <w:i/>
                    </w:rPr>
                    <w:instrText xml:space="preserve"> REF _Ref104562905 \h </w:instrText>
                  </w:r>
                  <w:r w:rsidRPr="0060079F">
                    <w:rPr>
                      <w:i/>
                    </w:rPr>
                  </w:r>
                  <w:r>
                    <w:rPr>
                      <w:i/>
                    </w:rPr>
                    <w:fldChar w:fldCharType="separate"/>
                  </w:r>
                  <w:r w:rsidRPr="00992C0A">
                    <w:t>Depth of community</w:t>
                  </w:r>
                  <w:r>
                    <w:rPr>
                      <w:i/>
                    </w:rPr>
                    <w:fldChar w:fldCharType="end"/>
                  </w:r>
                  <w:r>
                    <w:rPr>
                      <w:i/>
                    </w:rPr>
                    <w:t>,</w:t>
                  </w:r>
                  <w:r>
                    <w:t xml:space="preserve"> p</w:t>
                  </w:r>
                  <w:fldSimple w:instr=" PAGEREF _Ref104562909 \h ">
                    <w:r>
                      <w:rPr>
                        <w:noProof/>
                      </w:rPr>
                      <w:t>38</w:t>
                    </w:r>
                  </w:fldSimple>
                </w:p>
                <w:p w:rsidR="00C37E2C" w:rsidRPr="00572D34" w:rsidRDefault="00C37E2C" w:rsidP="00572D34">
                  <w:pPr>
                    <w:pStyle w:val="hand"/>
                    <w:numPr>
                      <w:numberingChange w:id="487" w:author="Erin Polgreen" w:date="2009-10-01T15:54:00Z" w:original=""/>
                    </w:numPr>
                  </w:pPr>
                </w:p>
              </w:txbxContent>
            </v:textbox>
          </v:shape>
        </w:pict>
      </w:r>
      <w:r w:rsidR="00D44673" w:rsidRPr="00992C0A">
        <w:t xml:space="preserve">Anderson views total attention as a fixed sum; you can gain or lose share. Media companies not only compete </w:t>
      </w:r>
      <w:r w:rsidR="004C2FA2">
        <w:t xml:space="preserve">with each other for users’ attention, but also compete </w:t>
      </w:r>
      <w:r w:rsidR="00D44673" w:rsidRPr="00992C0A">
        <w:t xml:space="preserve">with </w:t>
      </w:r>
      <w:r w:rsidR="00A90348" w:rsidRPr="00992C0A">
        <w:t>the time someone takes to attend their child’s soccer game</w:t>
      </w:r>
      <w:r w:rsidR="00A90348">
        <w:t>. To make matters worse, people are increasingly multitasking (e.g. checking email and watching TV)</w:t>
      </w:r>
      <w:r w:rsidR="00D44673" w:rsidRPr="00992C0A">
        <w:t xml:space="preserve">. </w:t>
      </w:r>
      <w:r w:rsidR="00414173">
        <w:t>Attention is valuable because it is so scarce</w:t>
      </w:r>
      <w:r w:rsidR="00D44673" w:rsidRPr="00992C0A">
        <w:t>.</w:t>
      </w:r>
    </w:p>
    <w:p w:rsidR="00D44673" w:rsidRPr="00992C0A" w:rsidRDefault="0060079F">
      <w:pPr>
        <w:pStyle w:val="TEXT-1"/>
        <w:ind w:left="630"/>
      </w:pPr>
      <w:r>
        <w:rPr>
          <w:noProof/>
        </w:rPr>
        <w:pict>
          <v:shape id="_x0000_s4668" type="#_x0000_t202" style="position:absolute;left:0;text-align:left;margin-left:414pt;margin-top:84.3pt;width:122.4pt;height:79.2pt;z-index:251584512;mso-wrap-edited:f;mso-position-horizontal:absolute;mso-position-vertical:absolute" wrapcoords="0 0 21600 0 21600 21600 0 21600 0 0" filled="f" stroked="f">
            <v:fill o:detectmouseclick="t"/>
            <v:textbox style="mso-next-textbox:#_x0000_s4668" inset=",7.2pt,,7.2pt">
              <w:txbxContent>
                <w:p w:rsidR="00C37E2C" w:rsidRDefault="00C37E2C">
                  <w:pPr>
                    <w:pStyle w:val="Implications-sidebar"/>
                    <w:numPr>
                      <w:numberingChange w:id="488" w:author="Erin Polgreen" w:date="2009-10-01T15:54:00Z" w:original=""/>
                    </w:numPr>
                  </w:pPr>
                  <w:r>
                    <w:rPr>
                      <w:b/>
                    </w:rPr>
                    <w:t>Strategic recognition</w:t>
                  </w:r>
                  <w:r>
                    <w:rPr>
                      <w:b/>
                    </w:rPr>
                    <w:br/>
                  </w:r>
                  <w:fldSimple w:instr=" REF _Ref104563367 \h ">
                    <w:r w:rsidRPr="00992C0A">
                      <w:t>What if… we made it easier to deepen communities at a larger scale?</w:t>
                    </w:r>
                  </w:fldSimple>
                </w:p>
              </w:txbxContent>
            </v:textbox>
          </v:shape>
        </w:pict>
      </w:r>
      <w:r w:rsidR="00414173">
        <w:t>A</w:t>
      </w:r>
      <w:r w:rsidR="00D44673" w:rsidRPr="00992C0A">
        <w:t xml:space="preserve">s the </w:t>
      </w:r>
      <w:r w:rsidR="008C143D" w:rsidRPr="00992C0A">
        <w:t>marginal</w:t>
      </w:r>
      <w:r w:rsidR="00D44673" w:rsidRPr="00992C0A">
        <w:t xml:space="preserve"> costs of sharing information approach zero,</w:t>
      </w:r>
      <w:r w:rsidR="008C143D" w:rsidRPr="00992C0A">
        <w:t xml:space="preserve"> so do t</w:t>
      </w:r>
      <w:r w:rsidR="00414173">
        <w:t xml:space="preserve">he costs for users to switch between </w:t>
      </w:r>
      <w:r w:rsidR="008C143D" w:rsidRPr="00992C0A">
        <w:t>information source</w:t>
      </w:r>
      <w:r w:rsidR="00414173">
        <w:t>s</w:t>
      </w:r>
      <w:r w:rsidR="008C143D" w:rsidRPr="00992C0A">
        <w:t>. P</w:t>
      </w:r>
      <w:r w:rsidR="00D44673" w:rsidRPr="00992C0A">
        <w:t xml:space="preserve">ublishers </w:t>
      </w:r>
      <w:r w:rsidR="008C143D" w:rsidRPr="00992C0A">
        <w:t>must</w:t>
      </w:r>
      <w:r w:rsidR="00D44673" w:rsidRPr="00992C0A">
        <w:t xml:space="preserve"> find other ways to ma</w:t>
      </w:r>
      <w:r w:rsidR="008C143D" w:rsidRPr="00992C0A">
        <w:t xml:space="preserve">intain users’ attention online, which they </w:t>
      </w:r>
      <w:r w:rsidR="00D44673" w:rsidRPr="00992C0A">
        <w:t xml:space="preserve">can achieve by </w:t>
      </w:r>
      <w:r w:rsidR="00AD6998" w:rsidRPr="00992C0A">
        <w:t xml:space="preserve">increasing </w:t>
      </w:r>
      <w:r w:rsidR="00D44673" w:rsidRPr="00992C0A">
        <w:t xml:space="preserve">connection </w:t>
      </w:r>
      <w:r w:rsidR="00AD6998" w:rsidRPr="00992C0A">
        <w:t>with</w:t>
      </w:r>
      <w:r w:rsidR="003E36C9" w:rsidRPr="00992C0A">
        <w:t xml:space="preserve"> and among </w:t>
      </w:r>
      <w:r w:rsidR="00D44673" w:rsidRPr="00992C0A">
        <w:t>users.</w:t>
      </w:r>
      <w:r w:rsidR="00414173">
        <w:t xml:space="preserve"> Media outlets can also compete by using live online events to tap the growing value of </w:t>
      </w:r>
      <w:r w:rsidR="00414173" w:rsidRPr="00414173">
        <w:rPr>
          <w:i/>
        </w:rPr>
        <w:t>immediacy</w:t>
      </w:r>
      <w:r w:rsidR="00414173">
        <w:t>.</w:t>
      </w:r>
    </w:p>
    <w:p w:rsidR="00D44673" w:rsidRPr="00992C0A" w:rsidRDefault="00D44673">
      <w:pPr>
        <w:pStyle w:val="Heading4"/>
      </w:pPr>
      <w:bookmarkStart w:id="489" w:name="_Ref105951732"/>
      <w:bookmarkStart w:id="490" w:name="_Ref105951735"/>
      <w:bookmarkStart w:id="491" w:name="_Toc106051727"/>
      <w:bookmarkStart w:id="492" w:name="_Toc107668487"/>
      <w:bookmarkStart w:id="493" w:name="_Toc110392813"/>
      <w:r w:rsidRPr="00992C0A">
        <w:t xml:space="preserve">Scarcity of </w:t>
      </w:r>
      <w:r w:rsidRPr="00992C0A">
        <w:rPr>
          <w:noProof w:val="0"/>
        </w:rPr>
        <w:t>reputation</w:t>
      </w:r>
      <w:bookmarkEnd w:id="489"/>
      <w:bookmarkEnd w:id="490"/>
      <w:bookmarkEnd w:id="491"/>
      <w:bookmarkEnd w:id="492"/>
      <w:bookmarkEnd w:id="493"/>
    </w:p>
    <w:p w:rsidR="00D44673" w:rsidRPr="00992C0A" w:rsidRDefault="0060079F">
      <w:pPr>
        <w:pStyle w:val="TEXT-1"/>
        <w:ind w:left="630"/>
      </w:pPr>
      <w:r>
        <w:rPr>
          <w:noProof/>
        </w:rPr>
        <w:pict>
          <v:shape id="_x0000_s4482" type="#_x0000_t202" style="position:absolute;left:0;text-align:left;margin-left:414pt;margin-top:83.55pt;width:129.6pt;height:89.9pt;z-index:251732992;mso-wrap-edited:f;mso-position-horizontal:absolute;mso-position-vertical:absolute" wrapcoords="0 0 21600 0 21600 21600 0 21600 0 0" filled="f" stroked="f">
            <v:fill o:detectmouseclick="t"/>
            <v:textbox style="mso-next-textbox:#_x0000_s4482" inset=",7.2pt,,7.2pt">
              <w:txbxContent>
                <w:p w:rsidR="00C37E2C" w:rsidRPr="002D2BBE" w:rsidRDefault="00C37E2C" w:rsidP="00D44673">
                  <w:pPr>
                    <w:pStyle w:val="Jump"/>
                    <w:rPr>
                      <w:b/>
                    </w:rPr>
                  </w:pPr>
                  <w:r>
                    <w:rPr>
                      <w:b/>
                    </w:rPr>
                    <w:t>Jump</w:t>
                  </w:r>
                  <w:r w:rsidRPr="002D2BBE">
                    <w:rPr>
                      <w:b/>
                    </w:rPr>
                    <w:t xml:space="preserve"> Forward</w:t>
                  </w:r>
                </w:p>
                <w:p w:rsidR="00C37E2C" w:rsidRPr="0010376B" w:rsidRDefault="00C37E2C" w:rsidP="00D44673">
                  <w:pPr>
                    <w:pStyle w:val="Jump"/>
                  </w:pPr>
                  <w:fldSimple w:instr=" REF _Ref105432387 \h ">
                    <w:r w:rsidRPr="00992C0A">
                      <w:t>Will more reliable &amp; consistent measures create greater distribution of value?</w:t>
                    </w:r>
                  </w:fldSimple>
                  <w:r w:rsidRPr="0010376B">
                    <w:t xml:space="preserve">, </w:t>
                  </w:r>
                  <w:r>
                    <w:t xml:space="preserve">Vol.2, </w:t>
                  </w:r>
                  <w:r w:rsidRPr="0010376B">
                    <w:t>p</w:t>
                  </w:r>
                  <w:fldSimple w:instr=" PAGEREF _Ref105432387 \h ">
                    <w:r>
                      <w:rPr>
                        <w:noProof/>
                      </w:rPr>
                      <w:t>24</w:t>
                    </w:r>
                  </w:fldSimple>
                </w:p>
                <w:p w:rsidR="00C37E2C" w:rsidRPr="0010376B" w:rsidRDefault="00C37E2C" w:rsidP="00DD1ED7">
                  <w:pPr>
                    <w:pStyle w:val="hand"/>
                    <w:numPr>
                      <w:numberingChange w:id="494" w:author="Erin Polgreen" w:date="2009-10-01T15:54:00Z" w:original=""/>
                    </w:numPr>
                  </w:pPr>
                </w:p>
              </w:txbxContent>
            </v:textbox>
          </v:shape>
        </w:pict>
      </w:r>
      <w:r w:rsidR="00D44673" w:rsidRPr="00992C0A">
        <w:t xml:space="preserve">Google search built its PageRank on sites’ reputations; eBay built auctions on sellers’ reputations; Prosper.com and Kiva.org are building microfinancing sites on lenders’ and borrowers’ reputations. Digg and StumbleUpon have done the same in filtering news and information. </w:t>
      </w:r>
      <w:proofErr w:type="gramStart"/>
      <w:r w:rsidR="00D44673" w:rsidRPr="00992C0A">
        <w:t>NewsTrust</w:t>
      </w:r>
      <w:r w:rsidR="003E36C9" w:rsidRPr="00992C0A">
        <w:t>,</w:t>
      </w:r>
      <w:r w:rsidR="00D44673" w:rsidRPr="00992C0A">
        <w:t xml:space="preserve"> started in 2005</w:t>
      </w:r>
      <w:r w:rsidR="003E36C9" w:rsidRPr="00992C0A">
        <w:t xml:space="preserve">, </w:t>
      </w:r>
      <w:r w:rsidR="00D44673" w:rsidRPr="00992C0A">
        <w:t>aim</w:t>
      </w:r>
      <w:r w:rsidR="003E36C9" w:rsidRPr="00992C0A">
        <w:t>s</w:t>
      </w:r>
      <w:r w:rsidR="00D44673" w:rsidRPr="00992C0A">
        <w:t xml:space="preserve"> to </w:t>
      </w:r>
      <w:r w:rsidR="003E36C9" w:rsidRPr="00992C0A">
        <w:t xml:space="preserve">use reputational value as </w:t>
      </w:r>
      <w:r w:rsidR="00D44673" w:rsidRPr="00992C0A">
        <w:t>a credibility filter for online opinion and amateur journalism</w:t>
      </w:r>
      <w:r w:rsidR="003E36C9" w:rsidRPr="00992C0A">
        <w:t xml:space="preserve">, thus </w:t>
      </w:r>
      <w:r w:rsidR="00D44673" w:rsidRPr="00992C0A">
        <w:t>build</w:t>
      </w:r>
      <w:r w:rsidR="003E36C9" w:rsidRPr="00992C0A">
        <w:t>ing</w:t>
      </w:r>
      <w:r w:rsidR="00D44673" w:rsidRPr="00992C0A">
        <w:t xml:space="preserve"> greater trust and accuracy.</w:t>
      </w:r>
      <w:proofErr w:type="gramEnd"/>
      <w:r w:rsidR="00D44673" w:rsidRPr="00992C0A">
        <w:t xml:space="preserve"> Furthermore, many companies </w:t>
      </w:r>
      <w:r w:rsidR="005D1445">
        <w:t>increasingly focus</w:t>
      </w:r>
      <w:r w:rsidR="00D44673" w:rsidRPr="00992C0A">
        <w:t xml:space="preserve"> on </w:t>
      </w:r>
      <w:r w:rsidR="005D1445">
        <w:t xml:space="preserve">gaining </w:t>
      </w:r>
      <w:r w:rsidR="00D44673" w:rsidRPr="00992C0A">
        <w:t>“mindshare” (a type of reputation)</w:t>
      </w:r>
      <w:r w:rsidR="005D1445">
        <w:t xml:space="preserve">. New ways to track online </w:t>
      </w:r>
      <w:r w:rsidR="00D44673" w:rsidRPr="00992C0A">
        <w:t xml:space="preserve">attention and loyalty </w:t>
      </w:r>
      <w:r w:rsidR="005D1445">
        <w:t>will make it more reliable to measure the value of reputation</w:t>
      </w:r>
      <w:r w:rsidR="00D44673" w:rsidRPr="00992C0A">
        <w:t>.</w:t>
      </w:r>
    </w:p>
    <w:p w:rsidR="00D44673" w:rsidRPr="00992C0A" w:rsidRDefault="00D44673">
      <w:pPr>
        <w:pStyle w:val="TEXT-1"/>
        <w:ind w:left="630"/>
      </w:pPr>
      <w:r w:rsidRPr="00992C0A">
        <w:t>For journalism organization</w:t>
      </w:r>
      <w:r w:rsidR="003E36C9" w:rsidRPr="00992C0A">
        <w:t>s</w:t>
      </w:r>
      <w:r w:rsidRPr="00992C0A">
        <w:t xml:space="preserve">, building </w:t>
      </w:r>
      <w:r w:rsidR="003E36C9" w:rsidRPr="00992C0A">
        <w:t xml:space="preserve">a </w:t>
      </w:r>
      <w:r w:rsidRPr="00992C0A">
        <w:t>stronger reputation could be particularly valuable. “Believability ratings for national news organizations remain very low. If anything, believability ratings for major online news outlets—including news aggregators such as Google News and AOL News—are lower than for major pri</w:t>
      </w:r>
      <w:r w:rsidR="001B7D76">
        <w:t>nt, cable and broadcast outlets,</w:t>
      </w:r>
      <w:r w:rsidRPr="00992C0A">
        <w:t>”</w:t>
      </w:r>
      <w:r w:rsidR="001B7D76">
        <w:t xml:space="preserve"> according to The </w:t>
      </w:r>
      <w:r w:rsidR="001B7D76" w:rsidRPr="00992C0A">
        <w:t xml:space="preserve">Pew </w:t>
      </w:r>
      <w:r w:rsidR="001B7D76">
        <w:t>Research Center for the People &amp; the Press.</w:t>
      </w:r>
      <w:r w:rsidRPr="00992C0A">
        <w:rPr>
          <w:rStyle w:val="EndnoteReference"/>
        </w:rPr>
        <w:endnoteReference w:id="21"/>
      </w:r>
    </w:p>
    <w:p w:rsidR="00D44673" w:rsidRPr="00992C0A" w:rsidRDefault="006C2639">
      <w:pPr>
        <w:pStyle w:val="TEXT-1"/>
        <w:ind w:left="630"/>
      </w:pPr>
      <w:r>
        <w:t xml:space="preserve">Reputation is fragile </w:t>
      </w:r>
      <w:r w:rsidR="00D44673" w:rsidRPr="00992C0A">
        <w:t xml:space="preserve">and perhaps more </w:t>
      </w:r>
      <w:r>
        <w:t>so</w:t>
      </w:r>
      <w:r w:rsidR="00D44673" w:rsidRPr="00992C0A">
        <w:t xml:space="preserve"> than time, money and attention. Like organizational culture, reputation is hard to build and easy to destroy</w:t>
      </w:r>
      <w:r w:rsidR="001722D3" w:rsidRPr="00992C0A">
        <w:t>.</w:t>
      </w:r>
      <w:r w:rsidR="00D44673" w:rsidRPr="00992C0A">
        <w:t xml:space="preserve"> </w:t>
      </w:r>
      <w:r w:rsidR="001722D3" w:rsidRPr="00992C0A">
        <w:t>I</w:t>
      </w:r>
      <w:r w:rsidR="00D44673" w:rsidRPr="00992C0A">
        <w:t>t can falter with a single act that sparks mistrust. In</w:t>
      </w:r>
      <w:r w:rsidR="002401EC" w:rsidRPr="00992C0A">
        <w:t xml:space="preserve"> a</w:t>
      </w:r>
      <w:r w:rsidR="00D44673" w:rsidRPr="00992C0A">
        <w:t xml:space="preserve"> </w:t>
      </w:r>
      <w:r w:rsidR="00D44673" w:rsidRPr="00992C0A">
        <w:rPr>
          <w:i/>
        </w:rPr>
        <w:t>New York</w:t>
      </w:r>
      <w:r w:rsidR="00D44673" w:rsidRPr="00992C0A">
        <w:t xml:space="preserve"> magazine article, Vanessa Grigoriadis asked, “Why has the number of MySpace visitors remained essentially flat in the past year? Why do social networks fail?” The fragility of users’ trust is a big reason, she explained.</w:t>
      </w:r>
      <w:r w:rsidR="00D44673" w:rsidRPr="00992C0A">
        <w:rPr>
          <w:rStyle w:val="EndnoteReference"/>
        </w:rPr>
        <w:endnoteReference w:id="22"/>
      </w:r>
    </w:p>
    <w:p w:rsidR="00D44673" w:rsidRPr="00992C0A" w:rsidRDefault="0060079F">
      <w:pPr>
        <w:pStyle w:val="TEXT-1"/>
        <w:ind w:left="630"/>
      </w:pPr>
      <w:r>
        <w:rPr>
          <w:noProof/>
        </w:rPr>
        <w:pict>
          <v:shape id="_x0000_s4666" type="#_x0000_t202" style="position:absolute;left:0;text-align:left;margin-left:414pt;margin-top:83.35pt;width:126pt;height:2in;z-index:251568128;mso-wrap-edited:f;mso-position-horizontal:absolute;mso-position-vertical:absolute" wrapcoords="0 0 21600 0 21600 21600 0 21600 0 0" filled="f" stroked="f">
            <v:fill o:detectmouseclick="t"/>
            <v:textbox style="mso-next-textbox:#_x0000_s4666" inset=",7.2pt,,7.2pt">
              <w:txbxContent>
                <w:p w:rsidR="00C37E2C" w:rsidRDefault="00C37E2C">
                  <w:pPr>
                    <w:pStyle w:val="QUOTE-2box"/>
                  </w:pPr>
                  <w:r>
                    <w:t>“To follow the money, you have to shift from a basic view of a market as a matching of two parties—buyers and sellers—to a broader sense of an ecosystem with many parties, only some of which exchange cash.”</w:t>
                  </w:r>
                </w:p>
                <w:p w:rsidR="00C37E2C" w:rsidRDefault="00C37E2C">
                  <w:pPr>
                    <w:pStyle w:val="QUOTE-2bboxname"/>
                  </w:pPr>
                  <w:r>
                    <w:t>– Chris Anderson</w:t>
                  </w:r>
                  <w:r>
                    <w:rPr>
                      <w:vertAlign w:val="superscript"/>
                    </w:rPr>
                    <w:t>H</w:t>
                  </w:r>
                </w:p>
                <w:p w:rsidR="00C37E2C" w:rsidRDefault="00C37E2C"/>
              </w:txbxContent>
            </v:textbox>
          </v:shape>
        </w:pict>
      </w:r>
      <w:r>
        <w:rPr>
          <w:noProof/>
        </w:rPr>
        <w:pict>
          <v:shape id="_x0000_s4667" type="#_x0000_t202" style="position:absolute;left:0;text-align:left;margin-left:414pt;margin-top:-68.1pt;width:126pt;height:109.4pt;z-index:251565056;mso-wrap-edited:f;mso-position-horizontal:absolute;mso-position-vertical:absolute" wrapcoords="0 0 21600 0 21600 21600 0 21600 0 0" filled="f" stroked="f">
            <v:fill o:detectmouseclick="t"/>
            <v:textbox style="mso-next-textbox:#_x0000_s4667" inset=",7.2pt,,7.2pt">
              <w:txbxContent>
                <w:p w:rsidR="00C37E2C" w:rsidRDefault="00C37E2C">
                  <w:pPr>
                    <w:pStyle w:val="QUOTE-2box"/>
                  </w:pPr>
                  <w:r>
                    <w:t>“A stronger rapport with the public won’t solve journalism’s crisis by itself, but it could be a central component of the solution.”</w:t>
                  </w:r>
                </w:p>
                <w:p w:rsidR="00C37E2C" w:rsidRDefault="00C37E2C">
                  <w:pPr>
                    <w:pStyle w:val="QUOTE-2bboxname"/>
                    <w:rPr>
                      <w:vertAlign w:val="superscript"/>
                    </w:rPr>
                  </w:pPr>
                  <w:r>
                    <w:t>– Amanda Michel</w:t>
                  </w:r>
                  <w:r>
                    <w:rPr>
                      <w:vertAlign w:val="superscript"/>
                    </w:rPr>
                    <w:t>K</w:t>
                  </w:r>
                </w:p>
                <w:p w:rsidR="00C37E2C" w:rsidRDefault="00C37E2C" w:rsidP="00806D74"/>
                <w:p w:rsidR="00C37E2C" w:rsidRDefault="00C37E2C"/>
              </w:txbxContent>
            </v:textbox>
          </v:shape>
        </w:pict>
      </w:r>
      <w:r w:rsidR="006C2639">
        <w:t>R</w:t>
      </w:r>
      <w:r w:rsidR="00D44673" w:rsidRPr="00992C0A">
        <w:t>eputation can be inextricably linked with privacy issues, which Battelle has written about for years</w:t>
      </w:r>
      <w:r w:rsidR="002401EC" w:rsidRPr="00992C0A">
        <w:t>,</w:t>
      </w:r>
      <w:r w:rsidR="00D44673" w:rsidRPr="00992C0A">
        <w:t xml:space="preserve"> including a “Data Bill of Rights” in 2007. Even though stronger government regulation needs to protect privacy, consum</w:t>
      </w:r>
      <w:r w:rsidR="006C2639">
        <w:t xml:space="preserve">ers are already uneasy about it. They </w:t>
      </w:r>
      <w:r w:rsidR="00D44673" w:rsidRPr="00992C0A">
        <w:t>want greater control of their personal information. As a result, the relationship between privacy and reputation could be a differentiating factor for media organizations that manage it well. Publishers can serve as trusted broker</w:t>
      </w:r>
      <w:r w:rsidR="001722D3" w:rsidRPr="00992C0A">
        <w:t>s</w:t>
      </w:r>
      <w:r w:rsidR="00D44673" w:rsidRPr="00992C0A">
        <w:t xml:space="preserve"> between advertisers who want to reach people and users who do not trust advertisers with their personal information</w:t>
      </w:r>
      <w:r w:rsidR="001722D3" w:rsidRPr="00992C0A">
        <w:t>,</w:t>
      </w:r>
      <w:r w:rsidR="00D44673" w:rsidRPr="00992C0A">
        <w:t xml:space="preserve"> but would still like to get ads that are relevant and useful.</w:t>
      </w:r>
    </w:p>
    <w:p w:rsidR="00D44673" w:rsidRPr="00992C0A" w:rsidRDefault="00D44673">
      <w:pPr>
        <w:pStyle w:val="TEXT-1"/>
        <w:ind w:left="630"/>
      </w:pPr>
      <w:r w:rsidRPr="00992C0A">
        <w:t xml:space="preserve">Battelle has been a proponent of “Conversational Marketing” that depends upon </w:t>
      </w:r>
      <w:r w:rsidR="00292476" w:rsidRPr="00992C0A">
        <w:t xml:space="preserve">all </w:t>
      </w:r>
      <w:r w:rsidR="002401EC" w:rsidRPr="00992C0A">
        <w:t xml:space="preserve">players’ </w:t>
      </w:r>
      <w:r w:rsidRPr="00992C0A">
        <w:t>reputation</w:t>
      </w:r>
      <w:r w:rsidR="002401EC" w:rsidRPr="00992C0A">
        <w:t>s</w:t>
      </w:r>
      <w:r w:rsidRPr="00992C0A">
        <w:t xml:space="preserve">. As he put it, “conversational marketing is simply the tip of a very large iceberg, representative of a sea change in how all businesses converse with their constituents—be they customers, partners, or employees.” Of course, </w:t>
      </w:r>
      <w:r w:rsidRPr="00992C0A">
        <w:rPr>
          <w:i/>
        </w:rPr>
        <w:t>the conversation</w:t>
      </w:r>
      <w:r w:rsidRPr="00992C0A">
        <w:t xml:space="preserve"> involves many more players (both commercial and non-commercial) and hinges on reputation created through greater transparency and dialogue across the board.</w:t>
      </w:r>
    </w:p>
    <w:p w:rsidR="00D44673" w:rsidRPr="00992C0A" w:rsidRDefault="00D44673">
      <w:pPr>
        <w:pStyle w:val="TEXT-1"/>
      </w:pPr>
      <w:r w:rsidRPr="00992C0A">
        <w:t xml:space="preserve">As we consider </w:t>
      </w:r>
      <w:r w:rsidR="006C2639">
        <w:t>news</w:t>
      </w:r>
      <w:r w:rsidRPr="00992C0A">
        <w:t xml:space="preserve"> abundances and scarcities, we must also consider the long-term effects of news organizations</w:t>
      </w:r>
      <w:r w:rsidR="006C2639">
        <w:t xml:space="preserve"> shrinking and closing</w:t>
      </w:r>
      <w:r w:rsidRPr="00992C0A">
        <w:t>. Surowiecki claimed, “</w:t>
      </w:r>
      <w:proofErr w:type="gramStart"/>
      <w:r w:rsidRPr="00992C0A">
        <w:t>we</w:t>
      </w:r>
      <w:proofErr w:type="gramEnd"/>
      <w:r w:rsidRPr="00992C0A">
        <w:t>’re almost sure to see a sharp decline in the volume and variety of content that newspapers collectively produce.”</w:t>
      </w:r>
      <w:r w:rsidRPr="00992C0A">
        <w:rPr>
          <w:rStyle w:val="EndnoteReference"/>
        </w:rPr>
        <w:endnoteReference w:id="23"/>
      </w:r>
    </w:p>
    <w:p w:rsidR="00D44673" w:rsidRPr="00992C0A" w:rsidRDefault="00CA1A28">
      <w:pPr>
        <w:pStyle w:val="TEXT-1"/>
      </w:pPr>
      <w:r w:rsidRPr="00992C0A">
        <w:t xml:space="preserve">Journalism’s </w:t>
      </w:r>
      <w:r w:rsidR="00D44673" w:rsidRPr="00992C0A">
        <w:t>human capital drain will seep into other sectors. The Pew Project of Excellence in Journalism found that “nearly one out of every five journalists working for newspapers in 2001 is now gone, and 2009 may be the worst year yet.”</w:t>
      </w:r>
      <w:r w:rsidR="00D44673" w:rsidRPr="00992C0A">
        <w:rPr>
          <w:rStyle w:val="EndnoteReference"/>
        </w:rPr>
        <w:endnoteReference w:id="24"/>
      </w:r>
      <w:r w:rsidR="00D44673" w:rsidRPr="00992C0A">
        <w:t xml:space="preserve"> Where will all the journalists go? Some will go into public relations work, while others will </w:t>
      </w:r>
      <w:r w:rsidRPr="00992C0A">
        <w:t>enter</w:t>
      </w:r>
      <w:r w:rsidR="00D44673" w:rsidRPr="00992C0A">
        <w:t xml:space="preserve"> entirely new careers</w:t>
      </w:r>
      <w:r w:rsidRPr="00992C0A">
        <w:t xml:space="preserve"> and </w:t>
      </w:r>
      <w:r w:rsidR="00D44673" w:rsidRPr="00992C0A">
        <w:t xml:space="preserve">take their journalistic skills into other sectors. For example, Douglas Frantz, former managing editor of </w:t>
      </w:r>
      <w:r w:rsidR="00D44673" w:rsidRPr="00992C0A">
        <w:rPr>
          <w:i/>
        </w:rPr>
        <w:t>The Los Angeles Times</w:t>
      </w:r>
      <w:r w:rsidR="00D44673" w:rsidRPr="00992C0A">
        <w:t>, now serves as chief investigator of the Sena</w:t>
      </w:r>
      <w:r w:rsidR="006C2639">
        <w:t>te Foreign Relations Committee. H</w:t>
      </w:r>
      <w:r w:rsidR="00D44673" w:rsidRPr="00992C0A">
        <w:t>e said that he acts much like an investigative reporter, “but with two potential tools he could only dream about having previously: subpoena power and, should his application be accepted, security clearance to review classified data.”</w:t>
      </w:r>
      <w:r w:rsidR="00D44673" w:rsidRPr="00992C0A">
        <w:rPr>
          <w:rStyle w:val="EndnoteReference"/>
        </w:rPr>
        <w:endnoteReference w:id="25"/>
      </w:r>
      <w:r w:rsidR="00D44673" w:rsidRPr="00992C0A">
        <w:t xml:space="preserve"> </w:t>
      </w:r>
    </w:p>
    <w:p w:rsidR="00D44673" w:rsidRPr="00992C0A" w:rsidRDefault="0060079F" w:rsidP="00D44673">
      <w:pPr>
        <w:pStyle w:val="TEXT-1"/>
      </w:pPr>
      <w:r>
        <w:rPr>
          <w:noProof/>
        </w:rPr>
        <w:pict>
          <v:shape id="_x0000_s4665" type="#_x0000_t202" style="position:absolute;left:0;text-align:left;margin-left:414pt;margin-top:11.6pt;width:126pt;height:1in;z-index:251587584" filled="f" stroked="f">
            <v:fill o:detectmouseclick="t"/>
            <v:textbox style="mso-next-textbox:#_x0000_s4665" inset=",7.2pt,,7.2pt">
              <w:txbxContent>
                <w:p w:rsidR="00C37E2C" w:rsidRDefault="00C37E2C">
                  <w:pPr>
                    <w:pStyle w:val="Implications-sidebar"/>
                    <w:numPr>
                      <w:numberingChange w:id="495" w:author="Erin Polgreen" w:date="2009-10-01T15:54:00Z" w:original=""/>
                    </w:numPr>
                  </w:pPr>
                  <w:r>
                    <w:rPr>
                      <w:b/>
                    </w:rPr>
                    <w:t>Strategic recognition</w:t>
                  </w:r>
                  <w:r>
                    <w:rPr>
                      <w:b/>
                    </w:rPr>
                    <w:br/>
                  </w:r>
                  <w:fldSimple w:instr=" REF _Ref106038383 \h ">
                    <w:r w:rsidRPr="00992C0A">
                      <w:t>What if… we retooled journalists?</w:t>
                    </w:r>
                  </w:fldSimple>
                </w:p>
              </w:txbxContent>
            </v:textbox>
          </v:shape>
        </w:pict>
      </w:r>
      <w:r w:rsidR="00D44673" w:rsidRPr="00992C0A">
        <w:t xml:space="preserve">Many </w:t>
      </w:r>
      <w:r w:rsidR="003C32C0" w:rsidRPr="00992C0A">
        <w:t xml:space="preserve">former journalists </w:t>
      </w:r>
      <w:r w:rsidR="00D44673" w:rsidRPr="00992C0A">
        <w:t xml:space="preserve">are turning into social entrepreneurs—working independently or starting their own ventures—and could benefit from new, networked support systems </w:t>
      </w:r>
      <w:r w:rsidR="001722D3" w:rsidRPr="00992C0A">
        <w:t>that</w:t>
      </w:r>
      <w:r w:rsidR="00D44673" w:rsidRPr="00992C0A">
        <w:t xml:space="preserve"> a consortium provide</w:t>
      </w:r>
      <w:r w:rsidR="001722D3" w:rsidRPr="00992C0A">
        <w:t>s</w:t>
      </w:r>
      <w:r w:rsidR="00D44673" w:rsidRPr="00992C0A">
        <w:t xml:space="preserve">. The </w:t>
      </w:r>
      <w:r w:rsidR="003C32C0" w:rsidRPr="00992C0A">
        <w:t xml:space="preserve">increasing number </w:t>
      </w:r>
      <w:r w:rsidR="00D44673" w:rsidRPr="00992C0A">
        <w:t xml:space="preserve">of career shifts among journalists has even spawned consulting services. For example, Amy </w:t>
      </w:r>
      <w:r w:rsidR="000B3F36" w:rsidRPr="00992C0A">
        <w:t>Web</w:t>
      </w:r>
      <w:r w:rsidR="00D44673" w:rsidRPr="00992C0A">
        <w:t>b conducts trainings for “newspaper refugees” to build post-mainstream journalism careers. Wherever journalists go, they are not likely to be absorbed back into traditional news organizations that once supported them, yet they could be organized to shape a new future for journalism.</w:t>
      </w:r>
    </w:p>
    <w:p w:rsidR="00D44673" w:rsidRPr="00992C0A" w:rsidRDefault="00447294">
      <w:pPr>
        <w:pStyle w:val="Heading3"/>
      </w:pPr>
      <w:bookmarkStart w:id="496" w:name="_Ref104492303"/>
      <w:bookmarkStart w:id="497" w:name="_Ref104492305"/>
      <w:bookmarkStart w:id="498" w:name="_Toc110392814"/>
      <w:bookmarkStart w:id="499" w:name="_Toc111039208"/>
      <w:r w:rsidRPr="00992C0A">
        <w:br w:type="page"/>
      </w:r>
      <w:r w:rsidR="00D44673" w:rsidRPr="00992C0A">
        <w:t>Device proliferation, convergence &amp; their effects</w:t>
      </w:r>
      <w:bookmarkEnd w:id="496"/>
      <w:bookmarkEnd w:id="497"/>
      <w:bookmarkEnd w:id="498"/>
      <w:bookmarkEnd w:id="499"/>
      <w:r w:rsidR="00D44673" w:rsidRPr="00992C0A">
        <w:t xml:space="preserve"> </w:t>
      </w:r>
    </w:p>
    <w:p w:rsidR="00D44673" w:rsidRPr="00992C0A" w:rsidRDefault="0060079F" w:rsidP="00AD11A4">
      <w:pPr>
        <w:pStyle w:val="TEXT-1"/>
      </w:pPr>
      <w:r>
        <w:pict>
          <v:shape id="_x0000_s4664" type="#_x0000_t202" style="position:absolute;left:0;text-align:left;margin-left:414pt;margin-top:15.05pt;width:126pt;height:2in;z-index:251585536;mso-position-horizontal:absolute;mso-position-vertical:absolute" filled="f" stroked="f">
            <v:fill o:detectmouseclick="t"/>
            <v:textbox style="mso-next-textbox:#_x0000_s4664" inset=",7.2pt,,7.2pt">
              <w:txbxContent>
                <w:p w:rsidR="00C37E2C" w:rsidRDefault="00C37E2C">
                  <w:pPr>
                    <w:pStyle w:val="QUOTE-2box"/>
                  </w:pPr>
                  <w:r>
                    <w:t xml:space="preserve">“The device that wins will seamlessly integrate web content with content from other sources, such as cable, onto the TV, since consumers will undoubtedly want to put their large, flat-panel HDTVs to good use.” </w:t>
                  </w:r>
                </w:p>
                <w:p w:rsidR="00C37E2C" w:rsidRDefault="00C37E2C">
                  <w:pPr>
                    <w:pStyle w:val="QUOTE-2bboxname"/>
                  </w:pPr>
                  <w:r>
                    <w:t xml:space="preserve">– </w:t>
                  </w:r>
                  <w:r w:rsidRPr="009D5238">
                    <w:rPr>
                      <w:i w:val="0"/>
                    </w:rPr>
                    <w:t>Razorfish</w:t>
                  </w:r>
                  <w:r>
                    <w:t xml:space="preserve"> Digital Outlook Report 09  </w:t>
                  </w:r>
                </w:p>
                <w:p w:rsidR="00C37E2C" w:rsidRDefault="00C37E2C"/>
              </w:txbxContent>
            </v:textbox>
          </v:shape>
        </w:pict>
      </w:r>
      <w:r w:rsidR="00D44673" w:rsidRPr="00992C0A">
        <w:t xml:space="preserve">“The future of media for me would be the type of content that I want anytime, anywhere, on any device,” said </w:t>
      </w:r>
      <w:bookmarkStart w:id="500" w:name="OLE_LINK71"/>
      <w:r w:rsidR="00D44673" w:rsidRPr="00992C0A">
        <w:t xml:space="preserve">Ashish </w:t>
      </w:r>
      <w:bookmarkEnd w:id="500"/>
      <w:r w:rsidR="00D44673" w:rsidRPr="00992C0A">
        <w:t xml:space="preserve">Soni, who directs the Information Technology Program at the University of Southern California. One trend that has become very clear in the last few years: </w:t>
      </w:r>
      <w:r w:rsidR="001722D3" w:rsidRPr="00992C0A">
        <w:t xml:space="preserve">Consumers </w:t>
      </w:r>
      <w:r w:rsidR="00D44673" w:rsidRPr="00992C0A">
        <w:t>want complete control of the content they consume</w:t>
      </w:r>
      <w:r w:rsidR="004631D2" w:rsidRPr="00992C0A">
        <w:t xml:space="preserve"> and</w:t>
      </w:r>
      <w:r w:rsidR="00D44673" w:rsidRPr="00992C0A">
        <w:t xml:space="preserve"> access to it on all their devices</w:t>
      </w:r>
      <w:r w:rsidR="004631D2" w:rsidRPr="00992C0A">
        <w:t xml:space="preserve">, </w:t>
      </w:r>
      <w:r w:rsidR="00D44673" w:rsidRPr="00992C0A">
        <w:t xml:space="preserve">platforms and services that allow this. As a result, media content no longer falls neatly along the lines that used to separate print, radio, TV or film. </w:t>
      </w:r>
    </w:p>
    <w:p w:rsidR="00D44673" w:rsidRPr="00992C0A" w:rsidRDefault="00D44673">
      <w:pPr>
        <w:pStyle w:val="TEXT-1"/>
      </w:pPr>
      <w:r w:rsidRPr="00992C0A">
        <w:t xml:space="preserve">All media organizations will have to reckon with two major game changers that may have the greatest impact on media convergence going forward: </w:t>
      </w:r>
      <w:r w:rsidR="004631D2" w:rsidRPr="00992C0A">
        <w:t xml:space="preserve">Mobile </w:t>
      </w:r>
      <w:r w:rsidRPr="00992C0A">
        <w:t xml:space="preserve">and the </w:t>
      </w:r>
      <w:r w:rsidR="000D5ED5" w:rsidRPr="00992C0A">
        <w:t>ripple effects of television’s analog switch-off</w:t>
      </w:r>
      <w:r w:rsidRPr="00992C0A">
        <w:t>.</w:t>
      </w:r>
    </w:p>
    <w:p w:rsidR="00D44673" w:rsidRPr="00992C0A" w:rsidRDefault="00D44673">
      <w:pPr>
        <w:pStyle w:val="Heading4"/>
      </w:pPr>
      <w:bookmarkStart w:id="501" w:name="_Ref104572650"/>
      <w:bookmarkStart w:id="502" w:name="_Ref104572653"/>
      <w:bookmarkStart w:id="503" w:name="_Toc106051729"/>
      <w:bookmarkStart w:id="504" w:name="_Toc107668489"/>
      <w:bookmarkStart w:id="505" w:name="_Toc110392815"/>
      <w:r w:rsidRPr="00992C0A">
        <w:t>Mobile revolution</w:t>
      </w:r>
      <w:bookmarkEnd w:id="501"/>
      <w:bookmarkEnd w:id="502"/>
      <w:bookmarkEnd w:id="503"/>
      <w:bookmarkEnd w:id="504"/>
      <w:bookmarkEnd w:id="505"/>
    </w:p>
    <w:p w:rsidR="00D44673" w:rsidRPr="00992C0A" w:rsidRDefault="0060079F">
      <w:pPr>
        <w:pStyle w:val="TEXT-1"/>
        <w:ind w:left="630"/>
      </w:pPr>
      <w:r>
        <w:rPr>
          <w:noProof/>
        </w:rPr>
        <w:pict>
          <v:shape id="_x0000_s4663" type="#_x0000_t202" style="position:absolute;left:0;text-align:left;margin-left:414pt;margin-top:94.8pt;width:126pt;height:111.6pt;z-index:251588608;mso-wrap-edited:f" wrapcoords="0 0 21600 0 21600 21600 0 21600 0 0" filled="f" stroked="f">
            <v:fill o:detectmouseclick="t"/>
            <v:textbox style="mso-next-textbox:#_x0000_s4663" inset=",7.2pt,,7.2pt">
              <w:txbxContent>
                <w:p w:rsidR="00C37E2C" w:rsidRDefault="00C37E2C">
                  <w:pPr>
                    <w:pStyle w:val="QUOTE-2box"/>
                  </w:pPr>
                  <w:r>
                    <w:t>“Mobile is the primary means of communications for the majority of the world. If you care about freedom, this is about freedom of location and time.”</w:t>
                  </w:r>
                </w:p>
                <w:p w:rsidR="00C37E2C" w:rsidRDefault="00C37E2C">
                  <w:pPr>
                    <w:pStyle w:val="QUOTE-2bboxname"/>
                  </w:pPr>
                  <w:r>
                    <w:t>– Katrin Verclas</w:t>
                  </w:r>
                </w:p>
              </w:txbxContent>
            </v:textbox>
          </v:shape>
        </w:pict>
      </w:r>
      <w:r w:rsidR="00D44673" w:rsidRPr="00992C0A">
        <w:t xml:space="preserve">“The big game changer over the next short term is mobility,” said Don Tapscott, author of </w:t>
      </w:r>
      <w:r w:rsidR="00D44673" w:rsidRPr="00992C0A">
        <w:rPr>
          <w:i/>
        </w:rPr>
        <w:t>Wikinomics</w:t>
      </w:r>
      <w:r w:rsidR="00D44673" w:rsidRPr="00992C0A">
        <w:t>. “Media is coming into our pocket and is with us at all times on a device that knows where we are.” The mobile revolution will likely have the greatest impact on media convergence</w:t>
      </w:r>
      <w:r w:rsidR="00726F18" w:rsidRPr="00992C0A">
        <w:t>,</w:t>
      </w:r>
      <w:r w:rsidR="00D44673" w:rsidRPr="00992C0A">
        <w:t xml:space="preserve"> as laptops becom</w:t>
      </w:r>
      <w:r w:rsidR="004631D2" w:rsidRPr="00992C0A">
        <w:t>e</w:t>
      </w:r>
      <w:r w:rsidR="00D44673" w:rsidRPr="00992C0A">
        <w:t xml:space="preserve"> more mobile (e.g. netbooks &amp; cloud computing) and mobile phones become more powerful computing devices. In the United States, 15</w:t>
      </w:r>
      <w:r w:rsidR="00B40C12" w:rsidRPr="00992C0A">
        <w:t>%</w:t>
      </w:r>
      <w:r w:rsidR="00D44673" w:rsidRPr="00992C0A">
        <w:t xml:space="preserve"> of the population </w:t>
      </w:r>
      <w:r w:rsidR="00726F18" w:rsidRPr="00992C0A">
        <w:t>has</w:t>
      </w:r>
      <w:r w:rsidR="00D44673" w:rsidRPr="00992C0A">
        <w:t xml:space="preserve"> smart phone</w:t>
      </w:r>
      <w:r w:rsidR="00726F18" w:rsidRPr="00992C0A">
        <w:t>s</w:t>
      </w:r>
      <w:r w:rsidR="00D44673" w:rsidRPr="00992C0A">
        <w:t xml:space="preserve"> (e.g. iPhone or Blackbery)</w:t>
      </w:r>
      <w:r w:rsidR="004631D2" w:rsidRPr="00992C0A">
        <w:t>,</w:t>
      </w:r>
      <w:r w:rsidR="00D44673" w:rsidRPr="00992C0A">
        <w:t xml:space="preserve"> according to a Pew </w:t>
      </w:r>
      <w:r w:rsidR="00B22656">
        <w:t xml:space="preserve">Research Center </w:t>
      </w:r>
      <w:r w:rsidR="00D44673" w:rsidRPr="00992C0A">
        <w:t>study, and 37</w:t>
      </w:r>
      <w:r w:rsidR="00B40C12" w:rsidRPr="00992C0A">
        <w:t>%</w:t>
      </w:r>
      <w:r w:rsidR="00D44673" w:rsidRPr="00992C0A">
        <w:t xml:space="preserve"> of those who own these devices say they get news on them.</w:t>
      </w:r>
      <w:r w:rsidR="00D44673" w:rsidRPr="00992C0A">
        <w:rPr>
          <w:rStyle w:val="EndnoteReference"/>
        </w:rPr>
        <w:endnoteReference w:id="26"/>
      </w:r>
    </w:p>
    <w:p w:rsidR="00D44673" w:rsidRPr="00992C0A" w:rsidRDefault="00D44673" w:rsidP="00AD11A4">
      <w:pPr>
        <w:pStyle w:val="TEXT-1"/>
        <w:ind w:left="630"/>
      </w:pPr>
      <w:r w:rsidRPr="00992C0A">
        <w:t>Already, three quarters of the world</w:t>
      </w:r>
      <w:r w:rsidR="002B2ECA" w:rsidRPr="00992C0A">
        <w:t>’s messages are sent via mobile and n</w:t>
      </w:r>
      <w:r w:rsidRPr="00992C0A">
        <w:t xml:space="preserve">ine out of 10 </w:t>
      </w:r>
      <w:r w:rsidR="002B2ECA" w:rsidRPr="00992C0A">
        <w:t>in developing countries</w:t>
      </w:r>
      <w:r w:rsidRPr="00992C0A">
        <w:t xml:space="preserve"> </w:t>
      </w:r>
      <w:r w:rsidR="002B2ECA" w:rsidRPr="00992C0A">
        <w:t>where mobile phones have</w:t>
      </w:r>
      <w:r w:rsidRPr="00992C0A">
        <w:t xml:space="preserve"> “</w:t>
      </w:r>
      <w:r w:rsidR="002B2ECA" w:rsidRPr="00992C0A">
        <w:t>leapfrogged” other technologies.</w:t>
      </w:r>
      <w:r w:rsidR="002B2ECA" w:rsidRPr="00992C0A">
        <w:rPr>
          <w:rStyle w:val="EndnoteReference"/>
          <w:vertAlign w:val="baseline"/>
        </w:rPr>
        <w:endnoteReference w:id="27"/>
      </w:r>
      <w:r w:rsidR="002B2ECA" w:rsidRPr="00992C0A">
        <w:t xml:space="preserve"> Mobile phones had</w:t>
      </w:r>
      <w:r w:rsidRPr="00992C0A">
        <w:t xml:space="preserve"> an estimated </w:t>
      </w:r>
      <w:r w:rsidR="00C70B3F" w:rsidRPr="00992C0A">
        <w:t>50</w:t>
      </w:r>
      <w:r w:rsidRPr="00992C0A">
        <w:t xml:space="preserve">% penetration rate </w:t>
      </w:r>
      <w:r w:rsidR="002B2ECA" w:rsidRPr="00992C0A">
        <w:t xml:space="preserve">in developing areas </w:t>
      </w:r>
      <w:r w:rsidRPr="00992C0A">
        <w:t>by the end of 2008—</w:t>
      </w:r>
      <w:r w:rsidR="004631D2" w:rsidRPr="00992C0A">
        <w:t xml:space="preserve">up </w:t>
      </w:r>
      <w:r w:rsidRPr="00992C0A">
        <w:t>from nearly zero ten years earlier.</w:t>
      </w:r>
      <w:r w:rsidR="002B2ECA" w:rsidRPr="00992C0A">
        <w:t xml:space="preserve"> Worldwide, the </w:t>
      </w:r>
      <w:proofErr w:type="gramStart"/>
      <w:r w:rsidR="002B2ECA" w:rsidRPr="00992C0A">
        <w:t>number</w:t>
      </w:r>
      <w:proofErr w:type="gramEnd"/>
      <w:r w:rsidR="002B2ECA" w:rsidRPr="00992C0A">
        <w:t xml:space="preserve"> of mobile phone subscriptions are triple the number fixed telephone lines.</w:t>
      </w:r>
      <w:r w:rsidRPr="00992C0A">
        <w:rPr>
          <w:rStyle w:val="EndnoteReference"/>
          <w:vertAlign w:val="baseline"/>
        </w:rPr>
        <w:endnoteReference w:id="28"/>
      </w:r>
      <w:r w:rsidRPr="00992C0A">
        <w:t xml:space="preserve"> In fact, Jeffery Sachs, a renowned economist who has focused on the developing world, </w:t>
      </w:r>
      <w:r w:rsidR="004D2CFB" w:rsidRPr="00992C0A">
        <w:t>says</w:t>
      </w:r>
      <w:r w:rsidRPr="00992C0A">
        <w:t xml:space="preserve"> mobile devices </w:t>
      </w:r>
      <w:r w:rsidR="004D2CFB" w:rsidRPr="00992C0A">
        <w:t>are</w:t>
      </w:r>
      <w:r w:rsidRPr="00992C0A">
        <w:t xml:space="preserve"> part of the reason we might be turning the corner on the digital divide.</w:t>
      </w:r>
      <w:r w:rsidRPr="00992C0A">
        <w:rPr>
          <w:rStyle w:val="EndnoteReference"/>
          <w:vertAlign w:val="baseline"/>
        </w:rPr>
        <w:endnoteReference w:id="29"/>
      </w:r>
    </w:p>
    <w:p w:rsidR="009B3DC8" w:rsidRPr="00992C0A" w:rsidRDefault="0060079F">
      <w:pPr>
        <w:pStyle w:val="TEXT-1"/>
        <w:ind w:left="630"/>
      </w:pPr>
      <w:r>
        <w:rPr>
          <w:noProof/>
        </w:rPr>
        <w:pict>
          <v:shape id="_x0000_s4746" type="#_x0000_t202" style="position:absolute;left:0;text-align:left;margin-left:414pt;margin-top:25.45pt;width:126pt;height:67.65pt;z-index:251870208;mso-position-horizontal:absolute;mso-position-vertical:absolute" filled="f" stroked="f">
            <v:fill o:detectmouseclick="t"/>
            <v:textbox style="mso-next-textbox:#_x0000_s4746" inset=",7.2pt,,7.2pt">
              <w:txbxContent>
                <w:p w:rsidR="00C37E2C" w:rsidRPr="009B3DC8" w:rsidRDefault="00C37E2C" w:rsidP="009B3DC8">
                  <w:pPr>
                    <w:pStyle w:val="Jump"/>
                    <w:rPr>
                      <w:b/>
                    </w:rPr>
                  </w:pPr>
                  <w:r w:rsidRPr="009B3DC8">
                    <w:rPr>
                      <w:b/>
                    </w:rPr>
                    <w:t>Jump Forward</w:t>
                  </w:r>
                </w:p>
                <w:p w:rsidR="00C37E2C" w:rsidRDefault="00C37E2C" w:rsidP="009B3DC8">
                  <w:pPr>
                    <w:pStyle w:val="Jump"/>
                  </w:pPr>
                  <w:fldSimple w:instr=" REF _Ref105948634 \h ">
                    <w:r w:rsidRPr="00992C0A">
                      <w:t>Location based mobile</w:t>
                    </w:r>
                  </w:fldSimple>
                  <w:r>
                    <w:t>, Vol. 3, p</w:t>
                  </w:r>
                  <w:fldSimple w:instr=" PAGEREF _Ref105948634 \h ">
                    <w:r>
                      <w:rPr>
                        <w:noProof/>
                      </w:rPr>
                      <w:t>19</w:t>
                    </w:r>
                  </w:fldSimple>
                </w:p>
                <w:p w:rsidR="00C37E2C" w:rsidRPr="00323EB0" w:rsidRDefault="00C37E2C" w:rsidP="009B3DC8">
                  <w:pPr>
                    <w:pStyle w:val="hand"/>
                    <w:numPr>
                      <w:numberingChange w:id="509" w:author="Erin Polgreen" w:date="2009-10-01T15:54:00Z" w:original=""/>
                    </w:numPr>
                  </w:pPr>
                </w:p>
                <w:p w:rsidR="00C37E2C" w:rsidRDefault="00C37E2C"/>
              </w:txbxContent>
            </v:textbox>
          </v:shape>
        </w:pict>
      </w:r>
      <w:r w:rsidR="00D44673" w:rsidRPr="00992C0A">
        <w:t xml:space="preserve">Verclas </w:t>
      </w:r>
      <w:proofErr w:type="gramStart"/>
      <w:r w:rsidR="00D44673" w:rsidRPr="00992C0A">
        <w:t>asked</w:t>
      </w:r>
      <w:proofErr w:type="gramEnd"/>
      <w:r w:rsidR="00D44673" w:rsidRPr="00992C0A">
        <w:t xml:space="preserve"> “</w:t>
      </w:r>
      <w:r w:rsidR="004631D2" w:rsidRPr="00992C0A">
        <w:t>W</w:t>
      </w:r>
      <w:r w:rsidR="00D44673" w:rsidRPr="00992C0A">
        <w:t xml:space="preserve">hat do people actually want on the content side—in particular, mobile content? What is needed? What is necessary? What is provided? What is available?” </w:t>
      </w:r>
      <w:bookmarkStart w:id="510" w:name="OLE_LINK12"/>
      <w:r w:rsidR="00D44673" w:rsidRPr="00992C0A">
        <w:t>Razorfish</w:t>
      </w:r>
      <w:r w:rsidR="00726F18" w:rsidRPr="00992C0A">
        <w:t>’s</w:t>
      </w:r>
      <w:r w:rsidR="00D44673" w:rsidRPr="00992C0A">
        <w:t xml:space="preserve"> </w:t>
      </w:r>
      <w:r w:rsidR="00D44673" w:rsidRPr="00992C0A">
        <w:rPr>
          <w:i/>
        </w:rPr>
        <w:t>Digital Outlook Report 09</w:t>
      </w:r>
      <w:r w:rsidR="00726F18" w:rsidRPr="00992C0A">
        <w:t xml:space="preserve"> </w:t>
      </w:r>
      <w:bookmarkEnd w:id="510"/>
      <w:r w:rsidR="00D44673" w:rsidRPr="00992C0A">
        <w:t>claimed that growing mobile usage will cause some consumption habits to converge: “As the mobile search experience begins to mirror that of the PC, so too do the expectations for types of content. This means users will increasingly begin to see the mobile device not only as a source of localized information on the go, but as an aid to many of their everyday tasks.”</w:t>
      </w:r>
      <w:r w:rsidR="00D44673" w:rsidRPr="00992C0A">
        <w:rPr>
          <w:rStyle w:val="EndnoteReference"/>
        </w:rPr>
        <w:endnoteReference w:id="30"/>
      </w:r>
    </w:p>
    <w:p w:rsidR="00D44673" w:rsidRPr="00992C0A" w:rsidRDefault="00D44673">
      <w:pPr>
        <w:pStyle w:val="Heading4"/>
        <w:rPr>
          <w:noProof w:val="0"/>
        </w:rPr>
      </w:pPr>
      <w:bookmarkStart w:id="511" w:name="_Toc106051730"/>
      <w:bookmarkStart w:id="512" w:name="_Toc107668490"/>
      <w:bookmarkStart w:id="513" w:name="_Toc110392816"/>
      <w:r w:rsidRPr="00992C0A">
        <w:rPr>
          <w:noProof w:val="0"/>
        </w:rPr>
        <w:t>Analog</w:t>
      </w:r>
      <w:r w:rsidRPr="00992C0A">
        <w:t xml:space="preserve"> </w:t>
      </w:r>
      <w:r w:rsidRPr="00992C0A">
        <w:rPr>
          <w:noProof w:val="0"/>
        </w:rPr>
        <w:t>TV</w:t>
      </w:r>
      <w:r w:rsidRPr="00992C0A">
        <w:t xml:space="preserve"> </w:t>
      </w:r>
      <w:r w:rsidRPr="00992C0A">
        <w:rPr>
          <w:noProof w:val="0"/>
        </w:rPr>
        <w:t>switch</w:t>
      </w:r>
      <w:r w:rsidRPr="00992C0A">
        <w:t xml:space="preserve"> </w:t>
      </w:r>
      <w:r w:rsidRPr="00992C0A">
        <w:rPr>
          <w:noProof w:val="0"/>
        </w:rPr>
        <w:t>off</w:t>
      </w:r>
      <w:bookmarkEnd w:id="511"/>
      <w:bookmarkEnd w:id="512"/>
      <w:bookmarkEnd w:id="513"/>
    </w:p>
    <w:p w:rsidR="00214E56" w:rsidRPr="00992C0A" w:rsidRDefault="0060079F" w:rsidP="00AD11A4">
      <w:pPr>
        <w:pStyle w:val="TEXT-1"/>
        <w:ind w:left="630"/>
      </w:pPr>
      <w:r>
        <w:pict>
          <v:shape id="_x0000_s4662" type="#_x0000_t202" style="position:absolute;left:0;text-align:left;margin-left:414pt;margin-top:18.3pt;width:126pt;height:88.9pt;z-index:251620352;mso-wrap-edited:f" wrapcoords="0 0 21600 0 21600 21600 0 21600 0 0" filled="f" stroked="f">
            <v:fill o:detectmouseclick="t"/>
            <v:textbox style="mso-next-textbox:#_x0000_s4662" inset=",7.2pt,,7.2pt">
              <w:txbxContent>
                <w:p w:rsidR="00C37E2C" w:rsidRDefault="00C37E2C">
                  <w:pPr>
                    <w:pStyle w:val="Implications-sidebar"/>
                    <w:numPr>
                      <w:numberingChange w:id="514" w:author="Erin Polgreen" w:date="2009-10-01T15:54:00Z" w:original=""/>
                    </w:numPr>
                  </w:pPr>
                  <w:r>
                    <w:rPr>
                      <w:b/>
                    </w:rPr>
                    <w:t xml:space="preserve">Strategic recognition </w:t>
                  </w:r>
                  <w:r>
                    <w:br/>
                  </w:r>
                  <w:fldSimple w:instr=" REF _Ref105261221 \h ">
                    <w:r w:rsidRPr="00992C0A">
                      <w:t>What if… we helped shape how public policy governs access?</w:t>
                    </w:r>
                  </w:fldSimple>
                  <w:r w:rsidRPr="005F54F9">
                    <w:t>, p</w:t>
                  </w:r>
                  <w:fldSimple w:instr=" PAGEREF _Ref105261227 \h ">
                    <w:r>
                      <w:rPr>
                        <w:noProof/>
                      </w:rPr>
                      <w:t>11</w:t>
                    </w:r>
                  </w:fldSimple>
                </w:p>
              </w:txbxContent>
            </v:textbox>
          </v:shape>
        </w:pict>
      </w:r>
      <w:r w:rsidR="00D44673" w:rsidRPr="00992C0A">
        <w:t xml:space="preserve">Jessica Clark believes that the switch-off of the analog signal in summer 2009 may be a more significant game changer than independent </w:t>
      </w:r>
      <w:r w:rsidR="008634A2" w:rsidRPr="00992C0A">
        <w:t>media-maker</w:t>
      </w:r>
      <w:r w:rsidR="004631D2" w:rsidRPr="00992C0A">
        <w:t>s</w:t>
      </w:r>
      <w:r w:rsidR="00D44673" w:rsidRPr="00992C0A">
        <w:t xml:space="preserve"> realize. Clark, who directs the Future of Public Media Project at American University’s Center for Social Media and is former executive editor of In These Times, said “Lots of lefties don’t subscribe to cable or satellite because they disdain television; now they’ll either need to do that or to buy a set-top box, or buy a new set. It’s a moment of decision that might move some definitively to consuming programs and films only on their computers—kind of like the younger set of consumers </w:t>
      </w:r>
      <w:r w:rsidR="00214E56" w:rsidRPr="00992C0A">
        <w:t>who no longer have land lines.”</w:t>
      </w:r>
    </w:p>
    <w:p w:rsidR="00D44673" w:rsidRPr="00992C0A" w:rsidRDefault="00D44673">
      <w:pPr>
        <w:pStyle w:val="TEXT-1"/>
        <w:ind w:left="630"/>
      </w:pPr>
      <w:r w:rsidRPr="00992C0A">
        <w:t xml:space="preserve">Clark notes that the switch-off will also generate many new broadcast channels, offering an opportunity for progressive and independent </w:t>
      </w:r>
      <w:r w:rsidR="008634A2" w:rsidRPr="00992C0A">
        <w:t>media-maker</w:t>
      </w:r>
      <w:r w:rsidRPr="00992C0A">
        <w:t>s to generate fresh broadcast content that could also be streamed online.</w:t>
      </w:r>
    </w:p>
    <w:p w:rsidR="00D44673" w:rsidRPr="00992C0A" w:rsidRDefault="0060079F">
      <w:pPr>
        <w:pStyle w:val="TEXT-1"/>
      </w:pPr>
      <w:r>
        <w:rPr>
          <w:noProof/>
        </w:rPr>
        <w:pict>
          <v:shape id="_x0000_s4661" type="#_x0000_t202" style="position:absolute;left:0;text-align:left;margin-left:414pt;margin-top:29.2pt;width:133.2pt;height:1in;z-index:251617280;mso-wrap-edited:f;mso-position-horizontal:absolute;mso-position-vertical:absolute" wrapcoords="0 0 21600 0 21600 21600 0 21600 0 0" filled="f" stroked="f">
            <v:fill o:detectmouseclick="t"/>
            <v:textbox style="mso-next-textbox:#_x0000_s4661" inset=",7.2pt,,7.2pt">
              <w:txbxContent>
                <w:p w:rsidR="00C37E2C" w:rsidRDefault="00C37E2C">
                  <w:pPr>
                    <w:pStyle w:val="Implications-sidebar"/>
                    <w:numPr>
                      <w:numberingChange w:id="515" w:author="Erin Polgreen" w:date="2009-10-01T15:54:00Z" w:original=""/>
                    </w:numPr>
                  </w:pPr>
                  <w:r>
                    <w:rPr>
                      <w:b/>
                    </w:rPr>
                    <w:t>Strategic recognition</w:t>
                  </w:r>
                  <w:r>
                    <w:br/>
                  </w:r>
                  <w:fldSimple w:instr=" REF _Ref106038506 \h ">
                    <w:r w:rsidRPr="00992C0A">
                      <w:t>What if… we built a new ecosystem for journalism?</w:t>
                    </w:r>
                  </w:fldSimple>
                </w:p>
              </w:txbxContent>
            </v:textbox>
          </v:shape>
        </w:pict>
      </w:r>
      <w:r w:rsidR="00D44673" w:rsidRPr="00992C0A">
        <w:t xml:space="preserve">The challenge now comes from the tremendous number of devices that people use, and the fact that consumers increasingly want to access any content, anytime on any device. To that extent, convergence is not only about </w:t>
      </w:r>
      <w:r w:rsidR="0078568C">
        <w:t>optimizing</w:t>
      </w:r>
      <w:r w:rsidR="00D44673" w:rsidRPr="00992C0A">
        <w:t xml:space="preserve"> </w:t>
      </w:r>
      <w:r w:rsidR="0078568C">
        <w:t>content for multiple platforms</w:t>
      </w:r>
      <w:r w:rsidR="00D44673" w:rsidRPr="00992C0A">
        <w:t xml:space="preserve">, but also about enabling people to </w:t>
      </w:r>
      <w:r w:rsidR="00897119" w:rsidRPr="00992C0A">
        <w:t xml:space="preserve">easily </w:t>
      </w:r>
      <w:r w:rsidR="0078568C">
        <w:t>consume and share</w:t>
      </w:r>
      <w:r w:rsidR="00D44673" w:rsidRPr="00992C0A">
        <w:t xml:space="preserve"> </w:t>
      </w:r>
      <w:r w:rsidR="00D44673" w:rsidRPr="0078568C">
        <w:rPr>
          <w:i/>
        </w:rPr>
        <w:t>any</w:t>
      </w:r>
      <w:r w:rsidR="00D44673" w:rsidRPr="00992C0A">
        <w:t xml:space="preserve"> type of content </w:t>
      </w:r>
      <w:r w:rsidR="005D7302" w:rsidRPr="00992C0A">
        <w:t xml:space="preserve">using </w:t>
      </w:r>
      <w:r w:rsidR="00D44673" w:rsidRPr="00992C0A">
        <w:t>any platform.</w:t>
      </w:r>
    </w:p>
    <w:p w:rsidR="00D44673" w:rsidRPr="00992C0A" w:rsidRDefault="00D44673">
      <w:pPr>
        <w:pStyle w:val="TEXT-1"/>
      </w:pPr>
      <w:r w:rsidRPr="00992C0A">
        <w:t xml:space="preserve">To </w:t>
      </w:r>
      <w:r w:rsidR="0078568C">
        <w:t>complicate</w:t>
      </w:r>
      <w:r w:rsidRPr="00992C0A">
        <w:t xml:space="preserve"> matters, different platforms inevitably have different strengths for different types of content. People often want to check email on a more private device than their </w:t>
      </w:r>
      <w:r w:rsidR="005D7302" w:rsidRPr="00992C0A">
        <w:t>TV</w:t>
      </w:r>
      <w:r w:rsidRPr="00992C0A">
        <w:t xml:space="preserve">, for example. Schiller explained that radio has some built-in advantages over a newspaper or </w:t>
      </w:r>
      <w:r w:rsidR="000B3F36" w:rsidRPr="00992C0A">
        <w:t>web</w:t>
      </w:r>
      <w:r w:rsidR="00A65DA3" w:rsidRPr="00992C0A">
        <w:t>site</w:t>
      </w:r>
      <w:r w:rsidRPr="00992C0A">
        <w:t>, which makes radio a complimentary rather than competing form of media. “You can listen to NPR getting dressed in the morning,” she said. “But when you sit down to read a newspaper, you could be going online.”</w:t>
      </w:r>
    </w:p>
    <w:p w:rsidR="00D44673" w:rsidRPr="00992C0A" w:rsidRDefault="0060079F">
      <w:pPr>
        <w:pStyle w:val="TEXT-1"/>
      </w:pPr>
      <w:r>
        <w:rPr>
          <w:noProof/>
        </w:rPr>
        <w:pict>
          <v:shape id="_x0000_s4660" type="#_x0000_t202" style="position:absolute;left:0;text-align:left;margin-left:414pt;margin-top:115.2pt;width:126pt;height:72.2pt;z-index:251616256;mso-position-horizontal:absolute;mso-position-vertical:absolute" filled="f" stroked="f">
            <v:fill o:detectmouseclick="t"/>
            <v:textbox style="mso-next-textbox:#_x0000_s4660" inset=",7.2pt,,7.2pt">
              <w:txbxContent>
                <w:p w:rsidR="00C37E2C" w:rsidRPr="00BD448B" w:rsidRDefault="00C37E2C">
                  <w:pPr>
                    <w:pStyle w:val="Implications-sidebar"/>
                    <w:numPr>
                      <w:numberingChange w:id="516" w:author="Erin Polgreen" w:date="2009-10-01T15:54:00Z" w:original=""/>
                    </w:numPr>
                  </w:pPr>
                  <w:r w:rsidRPr="00BD448B">
                    <w:rPr>
                      <w:b/>
                    </w:rPr>
                    <w:t>Strategic recognition</w:t>
                  </w:r>
                  <w:r w:rsidRPr="00BD448B">
                    <w:t xml:space="preserve"> </w:t>
                  </w:r>
                  <w:r w:rsidRPr="00BD448B">
                    <w:br/>
                  </w:r>
                  <w:fldSimple w:instr=" REF _Ref105261081 \h ">
                    <w:r w:rsidRPr="00992C0A">
                      <w:t>What if… we standardized raw data, metadata &amp; metrics?</w:t>
                    </w:r>
                  </w:fldSimple>
                </w:p>
              </w:txbxContent>
            </v:textbox>
          </v:shape>
        </w:pict>
      </w:r>
      <w:r w:rsidR="00D44673" w:rsidRPr="00992C0A">
        <w:t xml:space="preserve">Nearly all media technology companies, large incumbents and startups alike, have made </w:t>
      </w:r>
      <w:r w:rsidR="005D7302" w:rsidRPr="00992C0A">
        <w:t>plays</w:t>
      </w:r>
      <w:r w:rsidR="00D44673" w:rsidRPr="00992C0A">
        <w:t xml:space="preserve"> in platform convergence, which will change the competitive landscape in significant ways. “In fact, the word ‘television’ will eventually mean something new—it will need to move beyond the platform itself,” wrote Terri Walter in the Razorfish </w:t>
      </w:r>
      <w:r w:rsidR="00D44673" w:rsidRPr="00992C0A">
        <w:rPr>
          <w:i/>
        </w:rPr>
        <w:t>Digital Outlook Report 09</w:t>
      </w:r>
      <w:r w:rsidR="00D44673" w:rsidRPr="00992C0A">
        <w:t>.</w:t>
      </w:r>
      <w:r w:rsidR="00D44673" w:rsidRPr="00992C0A">
        <w:rPr>
          <w:rStyle w:val="EndnoteReference"/>
        </w:rPr>
        <w:endnoteReference w:id="31"/>
      </w:r>
      <w:r w:rsidR="00D44673" w:rsidRPr="00992C0A">
        <w:t xml:space="preserve"> Convergence technology is quickly improving, and media organizations that make it easiest for consumers to mix platforms will succeed. The whole ecosystem of content creation, ad buying, philanthropic funding and audience building will have to adapt as well, which is where </w:t>
      </w:r>
      <w:r w:rsidR="00E37107">
        <w:t>a consortium</w:t>
      </w:r>
      <w:r w:rsidR="00D44673" w:rsidRPr="00992C0A">
        <w:t xml:space="preserve"> can play a role.</w:t>
      </w:r>
    </w:p>
    <w:p w:rsidR="00D44673" w:rsidRPr="00992C0A" w:rsidRDefault="0060079F">
      <w:pPr>
        <w:pStyle w:val="TEXT-1"/>
      </w:pPr>
      <w:r>
        <w:rPr>
          <w:noProof/>
        </w:rPr>
        <w:pict>
          <v:shape id="_x0000_s4659" type="#_x0000_t202" style="position:absolute;left:0;text-align:left;margin-left:414pt;margin-top:-172.8pt;width:126pt;height:185.75pt;z-index:251586560;mso-position-vertical:absolute" filled="f" stroked="f">
            <v:fill o:detectmouseclick="t"/>
            <v:textbox style="mso-next-textbox:#_x0000_s4659" inset=",7.2pt,,7.2pt">
              <w:txbxContent>
                <w:p w:rsidR="00C37E2C" w:rsidRDefault="00C37E2C">
                  <w:pPr>
                    <w:pStyle w:val="QUOTE-2box"/>
                  </w:pPr>
                  <w:r>
                    <w:t>“(Game changers in the media space) may be in the innovative ways that digital media interacts with legacy media whether it’s print, radio or television. … The opportunity is that we have layers of different kinds of media, each with its own strength. Figuring out a way to interconnect them is the real opportunity.”</w:t>
                  </w:r>
                </w:p>
                <w:p w:rsidR="00C37E2C" w:rsidRDefault="00C37E2C">
                  <w:pPr>
                    <w:pStyle w:val="QUOTE-2bboxname"/>
                  </w:pPr>
                  <w:r>
                    <w:t>– Vivian Schiller, CEO, NPR</w:t>
                  </w:r>
                </w:p>
                <w:p w:rsidR="00C37E2C" w:rsidRDefault="00C37E2C"/>
              </w:txbxContent>
            </v:textbox>
          </v:shape>
        </w:pict>
      </w:r>
      <w:r w:rsidR="00D44673" w:rsidRPr="00992C0A">
        <w:t>We are heading into a post-platform economy</w:t>
      </w:r>
      <w:r w:rsidR="005D7302" w:rsidRPr="00992C0A">
        <w:t>,</w:t>
      </w:r>
      <w:r w:rsidR="00D44673" w:rsidRPr="00992C0A">
        <w:t xml:space="preserve"> where media organizations that can think beyond platforms in overall technology strategy, yet can also efficiently differentiate </w:t>
      </w:r>
      <w:r w:rsidR="005D7302" w:rsidRPr="00992C0A">
        <w:t xml:space="preserve">content </w:t>
      </w:r>
      <w:r w:rsidR="00D44673" w:rsidRPr="00992C0A">
        <w:t>form by device, may win.</w:t>
      </w:r>
    </w:p>
    <w:p w:rsidR="00D44673" w:rsidRPr="00992C0A" w:rsidRDefault="00D44673">
      <w:pPr>
        <w:pStyle w:val="Heading3"/>
      </w:pPr>
      <w:bookmarkStart w:id="517" w:name="_Ref104320908"/>
      <w:bookmarkStart w:id="518" w:name="_Ref104320911"/>
      <w:bookmarkStart w:id="519" w:name="_Toc110392817"/>
      <w:bookmarkStart w:id="520" w:name="_Toc111039209"/>
      <w:bookmarkStart w:id="521" w:name="_Ref104320864"/>
      <w:bookmarkStart w:id="522" w:name="_Ref104320867"/>
      <w:r w:rsidRPr="00992C0A">
        <w:t>Dawn of a demographic revolution</w:t>
      </w:r>
      <w:bookmarkEnd w:id="517"/>
      <w:bookmarkEnd w:id="518"/>
      <w:bookmarkEnd w:id="519"/>
      <w:bookmarkEnd w:id="520"/>
    </w:p>
    <w:p w:rsidR="00D44673" w:rsidRPr="00992C0A" w:rsidRDefault="00D44673">
      <w:pPr>
        <w:pStyle w:val="TEXT-1"/>
      </w:pPr>
      <w:r w:rsidRPr="00992C0A">
        <w:t xml:space="preserve">“My bottom line </w:t>
      </w:r>
      <w:r w:rsidR="00EE07E2" w:rsidRPr="00992C0A">
        <w:t>is</w:t>
      </w:r>
      <w:r w:rsidR="005D7302" w:rsidRPr="00992C0A">
        <w:t xml:space="preserve"> </w:t>
      </w:r>
      <w:r w:rsidRPr="00992C0A">
        <w:t>that demographics are changing in this country dramatically. Technology is changing dramatically. Willingness to hear progressive media is increasing dramatically,” said Irving “There is a certain window of time to make something long-lasting.”</w:t>
      </w:r>
    </w:p>
    <w:p w:rsidR="00D44673" w:rsidRPr="00992C0A" w:rsidRDefault="00D44673">
      <w:pPr>
        <w:pStyle w:val="Heading4"/>
      </w:pPr>
      <w:bookmarkStart w:id="523" w:name="_Toc106051732"/>
      <w:bookmarkStart w:id="524" w:name="_Toc107668492"/>
      <w:bookmarkStart w:id="525" w:name="_Toc110392818"/>
      <w:bookmarkStart w:id="526" w:name="OLE_LINK1"/>
      <w:r w:rsidRPr="00992C0A">
        <w:t>Effects of diversity</w:t>
      </w:r>
      <w:bookmarkEnd w:id="523"/>
      <w:bookmarkEnd w:id="524"/>
      <w:bookmarkEnd w:id="525"/>
    </w:p>
    <w:p w:rsidR="00D44673" w:rsidRPr="00992C0A" w:rsidRDefault="0060079F">
      <w:pPr>
        <w:pStyle w:val="TEXT-1"/>
        <w:ind w:left="630"/>
      </w:pPr>
      <w:r>
        <w:rPr>
          <w:noProof/>
        </w:rPr>
        <w:pict>
          <v:shape id="_x0000_s4657" type="#_x0000_t202" style="position:absolute;left:0;text-align:left;margin-left:414pt;margin-top:127.5pt;width:126pt;height:122.4pt;z-index:251631616;mso-position-horizontal:absolute;mso-position-vertical:absolute" filled="f" stroked="f">
            <v:fill o:detectmouseclick="t"/>
            <v:textbox style="mso-next-textbox:#_x0000_s4657" inset=",7.2pt,,7.2pt">
              <w:txbxContent>
                <w:p w:rsidR="00C37E2C" w:rsidRDefault="00C37E2C">
                  <w:pPr>
                    <w:pStyle w:val="QUOTE-2box"/>
                  </w:pPr>
                  <w:r>
                    <w:t xml:space="preserve">“I think of </w:t>
                  </w:r>
                  <w:r>
                    <w:rPr>
                      <w:i/>
                    </w:rPr>
                    <w:t>Ebony</w:t>
                  </w:r>
                  <w:r>
                    <w:t xml:space="preserve">, I think of it as the kind of magazine that my mother would read, not necessarily the kind of magazine that I would run out and read.” </w:t>
                  </w:r>
                </w:p>
                <w:p w:rsidR="00C37E2C" w:rsidRDefault="00C37E2C">
                  <w:pPr>
                    <w:pStyle w:val="QUOTE-2bboxname"/>
                  </w:pPr>
                  <w:r>
                    <w:t>– K. Tempest Bradford, The Angry Black Woman blog</w:t>
                  </w:r>
                  <w:r>
                    <w:rPr>
                      <w:vertAlign w:val="superscript"/>
                    </w:rPr>
                    <w:t>L</w:t>
                  </w:r>
                </w:p>
                <w:p w:rsidR="00C37E2C" w:rsidRDefault="00C37E2C"/>
              </w:txbxContent>
            </v:textbox>
          </v:shape>
        </w:pict>
      </w:r>
      <w:r>
        <w:rPr>
          <w:noProof/>
        </w:rPr>
        <w:pict>
          <v:shape id="_x0000_s4658" type="#_x0000_t202" style="position:absolute;left:0;text-align:left;margin-left:414pt;margin-top:-34.5pt;width:126pt;height:108pt;z-index:251629568;mso-position-horizontal:absolute;mso-position-vertical:absolute" filled="f" stroked="f">
            <v:fill o:detectmouseclick="t"/>
            <v:textbox style="mso-next-textbox:#_x0000_s4658" inset=",7.2pt,,7.2pt">
              <w:txbxContent>
                <w:p w:rsidR="00C37E2C" w:rsidRDefault="00C37E2C">
                  <w:pPr>
                    <w:pStyle w:val="QUOTE-2box"/>
                  </w:pPr>
                  <w:r>
                    <w:t>Over one third of the nation is now made up of non-white populations. Hispanic and Asian populations grew ten times faster than whites, and Black population four times faster.</w:t>
                  </w:r>
                </w:p>
                <w:p w:rsidR="00C37E2C" w:rsidRDefault="00C37E2C">
                  <w:pPr>
                    <w:pStyle w:val="QUOTE-2bboxname"/>
                  </w:pPr>
                  <w:r>
                    <w:t>– U.S. Census Bureau 2007</w:t>
                  </w:r>
                </w:p>
                <w:p w:rsidR="00C37E2C" w:rsidRDefault="00C37E2C"/>
                <w:p w:rsidR="00C37E2C" w:rsidRDefault="00C37E2C"/>
              </w:txbxContent>
            </v:textbox>
          </v:shape>
        </w:pict>
      </w:r>
      <w:r w:rsidR="00D44673" w:rsidRPr="00992C0A">
        <w:t>“Independent, progressive journalism doesn’t understand that progressives are speaking past Black and Brown audiences</w:t>
      </w:r>
      <w:r w:rsidR="00897119" w:rsidRPr="00992C0A">
        <w:t>,</w:t>
      </w:r>
      <w:r w:rsidR="00D44673" w:rsidRPr="00992C0A">
        <w:t xml:space="preserve"> but are dependent on Black and Brown votes,” Irving said. “They are condescending to these communities, afraid of these communities, and are not supporting and building in these communities. The reality is that five to ten years from now Browns and Blacks are going to make up more than 50% of the vote. Progressive media just doesn’t hear it, won’t make the investment and has insular </w:t>
      </w:r>
      <w:r w:rsidR="00897119" w:rsidRPr="00992C0A">
        <w:t>naval-</w:t>
      </w:r>
      <w:r w:rsidR="00D44673" w:rsidRPr="00992C0A">
        <w:t>gazing. But I think part of the blame is that Blacks and Browns give their votes to people who don’t pay attention to them.”</w:t>
      </w:r>
    </w:p>
    <w:p w:rsidR="00D44673" w:rsidRPr="00992C0A" w:rsidRDefault="00F74404">
      <w:pPr>
        <w:pStyle w:val="TEXT-1"/>
        <w:ind w:left="630"/>
      </w:pPr>
      <w:r>
        <w:t>A</w:t>
      </w:r>
      <w:r w:rsidR="00D44673" w:rsidRPr="00992C0A">
        <w:t>ttitudes about diversity are changing</w:t>
      </w:r>
      <w:r>
        <w:t xml:space="preserve"> in the United States</w:t>
      </w:r>
      <w:r w:rsidR="00D44673" w:rsidRPr="00992C0A">
        <w:t>. “There is a lot less concern among the younger generation about the racial divide,” said Irving. “For some Black Americans it’s important that the media they access is Black. But for younger people who want Black perspectives, it doesn’t have to be from Black people all the time. Black is one of the things they are—they have grown up in a diverse world. Some of the walls we’re seeing now are crumbling.”</w:t>
      </w:r>
    </w:p>
    <w:p w:rsidR="00D44673" w:rsidRPr="00992C0A" w:rsidRDefault="00D44673">
      <w:pPr>
        <w:pStyle w:val="TEXT-1"/>
        <w:ind w:left="630"/>
      </w:pPr>
      <w:r w:rsidRPr="00992C0A">
        <w:t>Shifting demographics create both challenges and opportunities for content producers</w:t>
      </w:r>
      <w:r w:rsidR="00897119" w:rsidRPr="00992C0A">
        <w:t>:</w:t>
      </w:r>
      <w:r w:rsidRPr="00992C0A">
        <w:t xml:space="preserve"> </w:t>
      </w:r>
      <w:r w:rsidR="00897119" w:rsidRPr="00992C0A">
        <w:t>D</w:t>
      </w:r>
      <w:r w:rsidRPr="00992C0A">
        <w:t xml:space="preserve">ifferent groups use media in different ways. Irving noted that for Latinos, Facebook, MySpace and SMS texting drove greater adoption of technology. Furthermore, according to a </w:t>
      </w:r>
      <w:r w:rsidR="00363D82" w:rsidRPr="00992C0A">
        <w:t xml:space="preserve">2008 </w:t>
      </w:r>
      <w:r w:rsidRPr="00992C0A">
        <w:t xml:space="preserve">Pew </w:t>
      </w:r>
      <w:r w:rsidR="00B22656">
        <w:t xml:space="preserve">Research Center </w:t>
      </w:r>
      <w:r w:rsidR="00363D82" w:rsidRPr="00992C0A">
        <w:t>study</w:t>
      </w:r>
      <w:r w:rsidRPr="00992C0A">
        <w:t>, African-American Internet users are 18% more likely to</w:t>
      </w:r>
      <w:r w:rsidR="00152362" w:rsidRPr="00992C0A">
        <w:t xml:space="preserve"> watch online video than white I</w:t>
      </w:r>
      <w:r w:rsidRPr="00992C0A">
        <w:t xml:space="preserve">nternet users and 15% more likely to have a profile page on a social networking site such as MySpace or Facebook. In terms of gender differences, for instance, women tend to watch </w:t>
      </w:r>
      <w:r w:rsidR="00363D82" w:rsidRPr="00992C0A">
        <w:t>n</w:t>
      </w:r>
      <w:r w:rsidRPr="00992C0A">
        <w:t xml:space="preserve">etwork TV news (particularly morning programs such as the </w:t>
      </w:r>
      <w:r w:rsidRPr="00992C0A">
        <w:rPr>
          <w:i/>
        </w:rPr>
        <w:t>Today</w:t>
      </w:r>
      <w:r w:rsidRPr="00992C0A">
        <w:t xml:space="preserve"> show), while more men watch cable TV shows.</w:t>
      </w:r>
      <w:r w:rsidRPr="00992C0A">
        <w:rPr>
          <w:rStyle w:val="EndnoteReference"/>
        </w:rPr>
        <w:endnoteReference w:id="32"/>
      </w:r>
      <w:r w:rsidRPr="00992C0A">
        <w:t xml:space="preserve"> It </w:t>
      </w:r>
      <w:r w:rsidR="00363D82" w:rsidRPr="00992C0A">
        <w:t>is in</w:t>
      </w:r>
      <w:r w:rsidRPr="00992C0A">
        <w:t xml:space="preserve">sufficient for a publisher to </w:t>
      </w:r>
      <w:r w:rsidR="00363D82" w:rsidRPr="00992C0A">
        <w:t xml:space="preserve">simply </w:t>
      </w:r>
      <w:r w:rsidRPr="00992C0A">
        <w:t>make content available anytime, anywhere on any device</w:t>
      </w:r>
      <w:r w:rsidR="00363D82" w:rsidRPr="00992C0A">
        <w:t>.</w:t>
      </w:r>
      <w:r w:rsidRPr="00992C0A">
        <w:t xml:space="preserve"> </w:t>
      </w:r>
      <w:r w:rsidR="00363D82" w:rsidRPr="00992C0A">
        <w:t>T</w:t>
      </w:r>
      <w:r w:rsidRPr="00992C0A">
        <w:t xml:space="preserve">hey </w:t>
      </w:r>
      <w:r w:rsidR="00F5250E" w:rsidRPr="00992C0A">
        <w:t xml:space="preserve">must </w:t>
      </w:r>
      <w:r w:rsidRPr="00992C0A">
        <w:t xml:space="preserve">also </w:t>
      </w:r>
      <w:r w:rsidR="00EA74AC" w:rsidRPr="00992C0A">
        <w:t>customiz</w:t>
      </w:r>
      <w:r w:rsidR="00897119" w:rsidRPr="00992C0A">
        <w:t>e</w:t>
      </w:r>
      <w:r w:rsidR="00F5250E" w:rsidRPr="00992C0A">
        <w:t xml:space="preserve"> content </w:t>
      </w:r>
      <w:r w:rsidR="00EA74AC" w:rsidRPr="00992C0A">
        <w:t>for different audiences on different devices.</w:t>
      </w:r>
    </w:p>
    <w:p w:rsidR="00D44673" w:rsidRPr="00992C0A" w:rsidRDefault="00D44673">
      <w:pPr>
        <w:pStyle w:val="Heading4"/>
      </w:pPr>
      <w:bookmarkStart w:id="527" w:name="_Toc106051733"/>
      <w:bookmarkStart w:id="528" w:name="_Toc107668493"/>
      <w:bookmarkStart w:id="529" w:name="_Toc110392819"/>
      <w:r w:rsidRPr="00992C0A">
        <w:t xml:space="preserve">Effects of </w:t>
      </w:r>
      <w:r w:rsidR="00EA74AC" w:rsidRPr="00992C0A">
        <w:t>M</w:t>
      </w:r>
      <w:r w:rsidRPr="00992C0A">
        <w:t xml:space="preserve">illennial </w:t>
      </w:r>
      <w:bookmarkEnd w:id="526"/>
      <w:r w:rsidR="00EA74AC" w:rsidRPr="00992C0A">
        <w:t>G</w:t>
      </w:r>
      <w:r w:rsidRPr="00992C0A">
        <w:t>eneration</w:t>
      </w:r>
      <w:bookmarkEnd w:id="527"/>
      <w:bookmarkEnd w:id="528"/>
      <w:bookmarkEnd w:id="529"/>
    </w:p>
    <w:p w:rsidR="00D44673" w:rsidRPr="00992C0A" w:rsidRDefault="00D44673">
      <w:pPr>
        <w:pStyle w:val="TEXT-1"/>
        <w:ind w:left="630"/>
      </w:pPr>
      <w:r w:rsidRPr="00992C0A">
        <w:t xml:space="preserve">“I’m concerned that independent media organizations are not figuring out how to tap into the next generation of news consumers,” </w:t>
      </w:r>
      <w:r w:rsidR="00897119" w:rsidRPr="00992C0A">
        <w:t xml:space="preserve">said </w:t>
      </w:r>
      <w:r w:rsidRPr="00992C0A">
        <w:t xml:space="preserve">Erin Polgreen of TMC. Young people (born between mid 1980s to early 1990s) </w:t>
      </w:r>
      <w:r w:rsidR="00B63361" w:rsidRPr="00992C0A">
        <w:t>are</w:t>
      </w:r>
      <w:r w:rsidRPr="00992C0A">
        <w:t xml:space="preserve"> leaving print and television news, and for a long time incumbent organizations believed that they might eventually come back. “In spite of the increasing variety of ways to get the news, the proportion of young people getting no news on a typical day has increased substantially over the past decade,” a</w:t>
      </w:r>
      <w:r w:rsidR="00B22656">
        <w:t>ccording to a</w:t>
      </w:r>
      <w:r w:rsidRPr="00992C0A">
        <w:t xml:space="preserve"> 2008 Pew</w:t>
      </w:r>
      <w:r w:rsidR="00B22656">
        <w:t xml:space="preserve"> Research Center</w:t>
      </w:r>
      <w:r w:rsidRPr="00992C0A">
        <w:t xml:space="preserve"> study. “About a third of those younger than 25 (34%) say they get no news on a typical day, up from 25% in 1998.”</w:t>
      </w:r>
      <w:r w:rsidRPr="00992C0A">
        <w:rPr>
          <w:rStyle w:val="EndnoteReference"/>
        </w:rPr>
        <w:endnoteReference w:id="33"/>
      </w:r>
    </w:p>
    <w:p w:rsidR="00D44673" w:rsidRPr="00992C0A" w:rsidRDefault="0060079F">
      <w:pPr>
        <w:pStyle w:val="TEXT-1"/>
        <w:ind w:left="630"/>
      </w:pPr>
      <w:r>
        <w:rPr>
          <w:noProof/>
        </w:rPr>
        <w:pict>
          <v:shape id="_x0000_s4656" type="#_x0000_t202" style="position:absolute;left:0;text-align:left;margin-left:414pt;margin-top:4.6pt;width:126pt;height:108pt;z-index:251630592" filled="f" stroked="f">
            <v:fill o:detectmouseclick="t"/>
            <v:textbox style="mso-next-textbox:#_x0000_s4656" inset=",7.2pt,,7.2pt">
              <w:txbxContent>
                <w:p w:rsidR="00C37E2C" w:rsidRDefault="00C37E2C">
                  <w:pPr>
                    <w:pStyle w:val="QUOTE-2box"/>
                  </w:pPr>
                  <w:r>
                    <w:t>“The engagement of young people that Obama has generated seems cause for optimism. How can we translate that engagement into support for our type of journalism and our values?”</w:t>
                  </w:r>
                </w:p>
                <w:p w:rsidR="00C37E2C" w:rsidRDefault="00C37E2C">
                  <w:pPr>
                    <w:pStyle w:val="QUOTE-2bboxname"/>
                  </w:pPr>
                  <w:r>
                    <w:t>– Teresa Stack, The Nation</w:t>
                  </w:r>
                </w:p>
                <w:p w:rsidR="00C37E2C" w:rsidRDefault="00C37E2C"/>
              </w:txbxContent>
            </v:textbox>
          </v:shape>
        </w:pict>
      </w:r>
      <w:r w:rsidR="00D44673" w:rsidRPr="00992C0A">
        <w:t xml:space="preserve">Nevertheless, the </w:t>
      </w:r>
      <w:r w:rsidR="00B63361" w:rsidRPr="00992C0A">
        <w:t xml:space="preserve">Millennial Generation’s members </w:t>
      </w:r>
      <w:r w:rsidR="00D44673" w:rsidRPr="00992C0A">
        <w:t xml:space="preserve">are world-changers with strong democratic values, which indicates that they are interested in information about the world around them. Tapscott, who authored the 2008 book, </w:t>
      </w:r>
      <w:r w:rsidR="00D44673" w:rsidRPr="00992C0A">
        <w:rPr>
          <w:i/>
        </w:rPr>
        <w:t>Grown Up Digital: How the Net Generation is Changing the World</w:t>
      </w:r>
      <w:r w:rsidR="00D44673" w:rsidRPr="00992C0A">
        <w:t>, explained: “This is the first generation to come of age in digital age. They have enormously strong values—they care a lot. It’s not true about this being the ‘narcissistic me’ generation. Civic engagement in U.S. has been growing decade to decade and is currently at an all time high, and it has turned into political action. This generation is going to change the world.”</w:t>
      </w:r>
    </w:p>
    <w:p w:rsidR="00D44673" w:rsidRPr="00992C0A" w:rsidRDefault="0060079F">
      <w:pPr>
        <w:pStyle w:val="TEXT-1"/>
        <w:ind w:left="634" w:right="3211"/>
      </w:pPr>
      <w:r>
        <w:rPr>
          <w:noProof/>
        </w:rPr>
        <w:pict>
          <v:shape id="_x0000_s4485" type="#_x0000_t202" style="position:absolute;left:0;text-align:left;margin-left:414pt;margin-top:16.8pt;width:126pt;height:124.55pt;z-index:251736064" filled="f" stroked="f">
            <v:fill o:detectmouseclick="t"/>
            <v:textbox style="mso-next-textbox:#_x0000_s4485" inset=",7.2pt,,7.2pt">
              <w:txbxContent>
                <w:p w:rsidR="00C37E2C" w:rsidRPr="008F1393" w:rsidRDefault="00C37E2C" w:rsidP="00D44673">
                  <w:pPr>
                    <w:pStyle w:val="Implications-sidebar"/>
                    <w:numPr>
                      <w:numberingChange w:id="530" w:author="Erin Polgreen" w:date="2009-10-01T15:54:00Z" w:original=""/>
                    </w:numPr>
                  </w:pPr>
                  <w:r w:rsidRPr="008F1393">
                    <w:rPr>
                      <w:b/>
                    </w:rPr>
                    <w:t>Strategic Recognition</w:t>
                  </w:r>
                  <w:r>
                    <w:rPr>
                      <w:b/>
                    </w:rPr>
                    <w:t>s</w:t>
                  </w:r>
                  <w:r>
                    <w:rPr>
                      <w:b/>
                    </w:rPr>
                    <w:br/>
                  </w:r>
                  <w:r w:rsidRPr="008F1393">
                    <w:rPr>
                      <w:sz w:val="12"/>
                    </w:rPr>
                    <w:br/>
                  </w:r>
                  <w:fldSimple w:instr=" REF _Ref107822611 \h ">
                    <w:r w:rsidRPr="00992C0A">
                      <w:t>What if… we joined early in technology experiments?</w:t>
                    </w:r>
                  </w:fldSimple>
                  <w:r w:rsidRPr="008F1393">
                    <w:br/>
                  </w:r>
                  <w:r w:rsidRPr="008F1393">
                    <w:rPr>
                      <w:sz w:val="12"/>
                    </w:rPr>
                    <w:br/>
                  </w:r>
                  <w:fldSimple w:instr=" REF _Ref107822590 \h ">
                    <w:r w:rsidRPr="00992C0A">
                      <w:t>What if… we reinvented formats for journalism content?</w:t>
                    </w:r>
                  </w:fldSimple>
                </w:p>
                <w:p w:rsidR="00C37E2C" w:rsidRDefault="00C37E2C"/>
              </w:txbxContent>
            </v:textbox>
          </v:shape>
        </w:pict>
      </w:r>
      <w:r w:rsidR="00D44673" w:rsidRPr="00992C0A">
        <w:t xml:space="preserve">If independent media can experiment with bold new ways to engage audiences, they may tap a new generation of users that will transform the world </w:t>
      </w:r>
      <w:r w:rsidR="00B63361" w:rsidRPr="00992C0A">
        <w:t xml:space="preserve">and how </w:t>
      </w:r>
      <w:r w:rsidR="00897119" w:rsidRPr="00992C0A">
        <w:t>the</w:t>
      </w:r>
      <w:r w:rsidR="00B63361" w:rsidRPr="00992C0A">
        <w:t xml:space="preserve"> news is</w:t>
      </w:r>
      <w:r w:rsidR="00D44673" w:rsidRPr="00992C0A">
        <w:t xml:space="preserve"> report</w:t>
      </w:r>
      <w:r w:rsidR="00B63361" w:rsidRPr="00992C0A">
        <w:t>ed</w:t>
      </w:r>
      <w:r w:rsidR="00D44673" w:rsidRPr="00992C0A">
        <w:t>. “In the progressive community, (young) people will have the more universal POV, and also be the ambassadors for their communities,” Irving says. “Don’t expect progressive media to have a direct path initially. They need to find trusted voices inside the community that can help create the echo chamber.”</w:t>
      </w:r>
    </w:p>
    <w:p w:rsidR="00D44673" w:rsidRPr="00992C0A" w:rsidRDefault="00D44673">
      <w:pPr>
        <w:pStyle w:val="Heading3"/>
      </w:pPr>
      <w:bookmarkStart w:id="531" w:name="_Ref105155104"/>
      <w:bookmarkStart w:id="532" w:name="_Ref105155107"/>
      <w:bookmarkStart w:id="533" w:name="_Toc110392820"/>
      <w:bookmarkStart w:id="534" w:name="_Toc111039210"/>
      <w:r w:rsidRPr="00992C0A">
        <w:t>Next phase of globalization &amp; its effects</w:t>
      </w:r>
      <w:bookmarkEnd w:id="521"/>
      <w:bookmarkEnd w:id="522"/>
      <w:bookmarkEnd w:id="531"/>
      <w:bookmarkEnd w:id="532"/>
      <w:bookmarkEnd w:id="533"/>
      <w:bookmarkEnd w:id="534"/>
    </w:p>
    <w:p w:rsidR="00622BC9" w:rsidRDefault="00D44673">
      <w:pPr>
        <w:pStyle w:val="TEXT-1"/>
      </w:pPr>
      <w:r w:rsidRPr="00992C0A">
        <w:t xml:space="preserve">“The idea that you can have a native political audience that is tied to a publication—like how African-Americans were traditionally Democrats because they had no other place to go—is no longer true,” said Shirky. The same goes for native geographical audiences. </w:t>
      </w:r>
      <w:r w:rsidRPr="00992C0A">
        <w:rPr>
          <w:i/>
        </w:rPr>
        <w:t>The Guardian</w:t>
      </w:r>
      <w:r w:rsidRPr="00992C0A">
        <w:t xml:space="preserve"> now has more readers in the United States than in the United Kingdom. </w:t>
      </w:r>
      <w:r w:rsidR="00622BC9">
        <w:t>Even Wikipedia made a special call this year for volunteers who better represents the diversity of the world.</w:t>
      </w:r>
      <w:r w:rsidR="00622BC9">
        <w:rPr>
          <w:rStyle w:val="EndnoteReference"/>
        </w:rPr>
        <w:endnoteReference w:id="34"/>
      </w:r>
    </w:p>
    <w:p w:rsidR="00D44673" w:rsidRPr="00992C0A" w:rsidRDefault="00D44673">
      <w:pPr>
        <w:pStyle w:val="TEXT-1"/>
        <w:numPr>
          <w:ins w:id="536" w:author="Tony Deifell" w:date="2009-09-28T23:42:00Z"/>
        </w:numPr>
      </w:pPr>
      <w:r w:rsidRPr="00992C0A">
        <w:t>While expanding to global audiences is an opportunity for individual publishers, it threat</w:t>
      </w:r>
      <w:r w:rsidR="00E23F0C" w:rsidRPr="00992C0A">
        <w:t>ens</w:t>
      </w:r>
      <w:r w:rsidRPr="00992C0A">
        <w:t xml:space="preserve"> further media fragmentation and </w:t>
      </w:r>
      <w:r w:rsidR="00E23F0C" w:rsidRPr="00992C0A">
        <w:t>redundancy of</w:t>
      </w:r>
      <w:r w:rsidRPr="00992C0A">
        <w:t xml:space="preserve"> production capacity. “When the geographical constraints went away,” Nicholas Carr wrote, “all that fragmented (and redundant) capacity suddenly merged together into (in effect) a single production pool serving (in effect) a single market.”</w:t>
      </w:r>
      <w:r w:rsidRPr="00992C0A">
        <w:rPr>
          <w:rStyle w:val="EndnoteReference"/>
        </w:rPr>
        <w:endnoteReference w:id="35"/>
      </w:r>
    </w:p>
    <w:p w:rsidR="00D44673" w:rsidRPr="00992C0A" w:rsidRDefault="00D44673">
      <w:pPr>
        <w:pStyle w:val="TEXT-1"/>
      </w:pPr>
      <w:r w:rsidRPr="00992C0A">
        <w:t>In addition to the economic implications, two key challenges in the next phase of globalization include a reckoning with non-Western values and the growth of filtering and censorship by other countries.</w:t>
      </w:r>
    </w:p>
    <w:p w:rsidR="00D44673" w:rsidRPr="00992C0A" w:rsidRDefault="00EA484F">
      <w:pPr>
        <w:pStyle w:val="Heading4"/>
        <w:rPr>
          <w:noProof w:val="0"/>
        </w:rPr>
      </w:pPr>
      <w:bookmarkStart w:id="537" w:name="_Toc106051735"/>
      <w:bookmarkStart w:id="538" w:name="_Toc107668495"/>
      <w:bookmarkStart w:id="539" w:name="_Toc110392821"/>
      <w:r>
        <w:br w:type="page"/>
      </w:r>
      <w:r w:rsidR="00D44673" w:rsidRPr="00992C0A">
        <w:t>Non-</w:t>
      </w:r>
      <w:r w:rsidR="00D44673" w:rsidRPr="00992C0A">
        <w:rPr>
          <w:noProof w:val="0"/>
        </w:rPr>
        <w:t>W</w:t>
      </w:r>
      <w:r w:rsidR="00D44673" w:rsidRPr="00992C0A">
        <w:t>estern values</w:t>
      </w:r>
      <w:bookmarkEnd w:id="537"/>
      <w:bookmarkEnd w:id="538"/>
      <w:bookmarkEnd w:id="539"/>
    </w:p>
    <w:p w:rsidR="00EA484F" w:rsidRDefault="0060079F">
      <w:pPr>
        <w:pStyle w:val="TEXT-1"/>
        <w:ind w:left="634"/>
      </w:pPr>
      <w:r>
        <w:rPr>
          <w:noProof/>
        </w:rPr>
        <w:pict>
          <v:shape id="_x0000_s4829" type="#_x0000_t202" style="position:absolute;left:0;text-align:left;margin-left:414pt;margin-top:47.9pt;width:126pt;height:165.15pt;z-index:251969536;mso-position-horizontal:absolute;mso-position-vertical:absolute" filled="f" stroked="f">
            <v:fill o:detectmouseclick="t"/>
            <v:textbox inset=",7.2pt,,7.2pt">
              <w:txbxContent>
                <w:p w:rsidR="00C37E2C" w:rsidRDefault="00C37E2C" w:rsidP="00EA484F">
                  <w:pPr>
                    <w:pStyle w:val="QUOTE-2box"/>
                  </w:pPr>
                  <w:r w:rsidRPr="00992C0A">
                    <w:t xml:space="preserve">“Chinese have suffered from propaganda and soft content for so long that they are very savvy. Instead of believing what a professional site says, users in China prefer to ask a bulletin board to hear what anonymous users post in reply.” </w:t>
                  </w:r>
                </w:p>
                <w:p w:rsidR="00C37E2C" w:rsidRDefault="00C37E2C" w:rsidP="00EA484F">
                  <w:pPr>
                    <w:pStyle w:val="QUOTE-2bboxname"/>
                  </w:pPr>
                  <w:r>
                    <w:t xml:space="preserve">– </w:t>
                  </w:r>
                  <w:r w:rsidRPr="00992C0A">
                    <w:t xml:space="preserve">Matt Roberts, </w:t>
                  </w:r>
                  <w:r>
                    <w:t xml:space="preserve">About.com, </w:t>
                  </w:r>
                  <w:r w:rsidRPr="00992C0A">
                    <w:t>China</w:t>
                  </w:r>
                  <w:r w:rsidRPr="003C779D">
                    <w:rPr>
                      <w:vertAlign w:val="superscript"/>
                    </w:rPr>
                    <w:t>M</w:t>
                  </w:r>
                </w:p>
                <w:p w:rsidR="00C37E2C" w:rsidRDefault="00C37E2C"/>
              </w:txbxContent>
            </v:textbox>
          </v:shape>
        </w:pict>
      </w:r>
      <w:r w:rsidR="00D44673" w:rsidRPr="00992C0A">
        <w:t>Publishers cannot simply extrapolate from American experience</w:t>
      </w:r>
      <w:r w:rsidR="00B63361" w:rsidRPr="00992C0A">
        <w:t>s</w:t>
      </w:r>
      <w:r w:rsidR="00D44673" w:rsidRPr="00992C0A">
        <w:t xml:space="preserve"> alone</w:t>
      </w:r>
      <w:r w:rsidR="00B63361" w:rsidRPr="00992C0A">
        <w:t xml:space="preserve">: The </w:t>
      </w:r>
      <w:r w:rsidR="00D44673" w:rsidRPr="00992C0A">
        <w:t>future will be shaped by non-</w:t>
      </w:r>
      <w:r w:rsidR="00B63361" w:rsidRPr="00992C0A">
        <w:t xml:space="preserve">Western </w:t>
      </w:r>
      <w:r w:rsidR="00EA484F">
        <w:t>values</w:t>
      </w:r>
      <w:r w:rsidR="00D44673" w:rsidRPr="00992C0A">
        <w:t xml:space="preserve">. For example, according to long time Asian correspondent Thomas Crampton, “While U.S. users tend to trust a professionally put-together </w:t>
      </w:r>
      <w:r w:rsidR="00B63361" w:rsidRPr="00992C0A">
        <w:t>[</w:t>
      </w:r>
      <w:r w:rsidR="000B3F36" w:rsidRPr="00992C0A">
        <w:t>web</w:t>
      </w:r>
      <w:r w:rsidR="00A65DA3" w:rsidRPr="00992C0A">
        <w:t>site</w:t>
      </w:r>
      <w:r w:rsidR="00B63361" w:rsidRPr="00992C0A">
        <w:t xml:space="preserve">], </w:t>
      </w:r>
      <w:r w:rsidR="00D44673" w:rsidRPr="00992C0A">
        <w:t xml:space="preserve">Chinese users have the opposite reaction and are highly skeptical. Chinese users presume that a professional-looking site was put together to promote a product or service.” </w:t>
      </w:r>
    </w:p>
    <w:p w:rsidR="00D44673" w:rsidRPr="00992C0A" w:rsidRDefault="00D44673">
      <w:pPr>
        <w:pStyle w:val="TEXT-1"/>
        <w:ind w:left="634"/>
      </w:pPr>
      <w:r w:rsidRPr="00992C0A">
        <w:t>Richard MacManus, founder and Editor of ReadWrite</w:t>
      </w:r>
      <w:r w:rsidR="000B3F36" w:rsidRPr="00992C0A">
        <w:t>Web</w:t>
      </w:r>
      <w:r w:rsidRPr="00992C0A">
        <w:t xml:space="preserve"> explained that one of the main reasons Facebook had almost no presence in three of the markets they cover—China, South Korea and Japan—is the persistent bias from Americans that everything from the U.S. is great, while Asia just copies.</w:t>
      </w:r>
      <w:r w:rsidRPr="00992C0A">
        <w:rPr>
          <w:rStyle w:val="EndnoteReference"/>
        </w:rPr>
        <w:endnoteReference w:id="36"/>
      </w:r>
      <w:r w:rsidRPr="00992C0A">
        <w:t xml:space="preserve"> If independent media made a concerted effort to go global, it may take careful work to avoid this trap. </w:t>
      </w:r>
    </w:p>
    <w:p w:rsidR="00D44673" w:rsidRPr="00992C0A" w:rsidRDefault="00B63361">
      <w:pPr>
        <w:pStyle w:val="TEXT-1"/>
        <w:ind w:left="634"/>
      </w:pPr>
      <w:r w:rsidRPr="00992C0A">
        <w:t>The</w:t>
      </w:r>
      <w:r w:rsidR="00D44673" w:rsidRPr="00992C0A">
        <w:t xml:space="preserve"> ambiguity surrounding the definition of “progressive” could be further complicated </w:t>
      </w:r>
      <w:r w:rsidRPr="00992C0A">
        <w:t xml:space="preserve">when </w:t>
      </w:r>
      <w:r w:rsidR="00D44673" w:rsidRPr="00992C0A">
        <w:t xml:space="preserve">non-Western values </w:t>
      </w:r>
      <w:r w:rsidRPr="00992C0A">
        <w:t xml:space="preserve">enter </w:t>
      </w:r>
      <w:r w:rsidR="00D44673" w:rsidRPr="00992C0A">
        <w:t xml:space="preserve">the mix. How will </w:t>
      </w:r>
      <w:r w:rsidR="002D38B1">
        <w:t>global audiences affect</w:t>
      </w:r>
      <w:r w:rsidR="00D44673" w:rsidRPr="00992C0A">
        <w:t xml:space="preserve"> </w:t>
      </w:r>
      <w:r w:rsidR="002D38B1">
        <w:t>content</w:t>
      </w:r>
      <w:r w:rsidR="00D44673" w:rsidRPr="00992C0A">
        <w:t xml:space="preserve"> </w:t>
      </w:r>
      <w:r w:rsidR="002D38B1">
        <w:t xml:space="preserve">when </w:t>
      </w:r>
      <w:r w:rsidR="002D38B1" w:rsidRPr="00992C0A">
        <w:t>U.S.</w:t>
      </w:r>
      <w:r w:rsidR="002D38B1">
        <w:t xml:space="preserve"> media outlets cater to them</w:t>
      </w:r>
      <w:r w:rsidR="00D44673" w:rsidRPr="00992C0A">
        <w:t xml:space="preserve">? What content </w:t>
      </w:r>
      <w:r w:rsidRPr="00992C0A">
        <w:t xml:space="preserve">do </w:t>
      </w:r>
      <w:r w:rsidR="00D44673" w:rsidRPr="00992C0A">
        <w:t xml:space="preserve">global audiences want and for what purpose? Do </w:t>
      </w:r>
      <w:r w:rsidRPr="00992C0A">
        <w:t xml:space="preserve">their </w:t>
      </w:r>
      <w:r w:rsidR="00E23F0C" w:rsidRPr="00992C0A">
        <w:t>desires</w:t>
      </w:r>
      <w:r w:rsidRPr="00992C0A">
        <w:t xml:space="preserve"> </w:t>
      </w:r>
      <w:r w:rsidR="00D44673" w:rsidRPr="00992C0A">
        <w:t>align with what</w:t>
      </w:r>
      <w:r w:rsidR="002D38B1">
        <w:t xml:space="preserve"> U.S.</w:t>
      </w:r>
      <w:r w:rsidR="00D44673" w:rsidRPr="00992C0A">
        <w:t xml:space="preserve"> independent media wants to cover?</w:t>
      </w:r>
    </w:p>
    <w:p w:rsidR="00D44673" w:rsidRPr="00992C0A" w:rsidRDefault="0060079F">
      <w:pPr>
        <w:pStyle w:val="TEXT-1"/>
        <w:ind w:left="634"/>
      </w:pPr>
      <w:r>
        <w:rPr>
          <w:noProof/>
        </w:rPr>
        <w:pict>
          <v:shape id="_x0000_s4830" type="#_x0000_t202" style="position:absolute;left:0;text-align:left;margin-left:414pt;margin-top:39.4pt;width:126pt;height:91pt;z-index:251970560;mso-wrap-edited:f;mso-position-horizontal:absolute;mso-position-vertical:absolute" wrapcoords="0 0 21600 0 21600 21600 0 21600 0 0" filled="f" stroked="f">
            <v:fill o:detectmouseclick="t"/>
            <v:textbox style="mso-next-textbox:#_x0000_s4830" inset=",7.2pt,,7.2pt">
              <w:txbxContent>
                <w:p w:rsidR="00C37E2C" w:rsidRPr="00323EB0" w:rsidRDefault="00C37E2C" w:rsidP="00432271">
                  <w:pPr>
                    <w:pStyle w:val="QUOTE-2box"/>
                  </w:pPr>
                  <w:r>
                    <w:t>“There is one thing [progressive media] should be examining—their political assumptions in a global era.”</w:t>
                  </w:r>
                </w:p>
                <w:p w:rsidR="00C37E2C" w:rsidRDefault="00C37E2C" w:rsidP="00432271">
                  <w:pPr>
                    <w:pStyle w:val="QUOTE-2bboxname"/>
                  </w:pPr>
                  <w:r w:rsidRPr="00432271">
                    <w:t xml:space="preserve">– Clay </w:t>
                  </w:r>
                  <w:r>
                    <w:t>Shirky</w:t>
                  </w:r>
                </w:p>
                <w:p w:rsidR="00C37E2C" w:rsidRPr="00432271" w:rsidRDefault="00C37E2C" w:rsidP="00432271"/>
              </w:txbxContent>
            </v:textbox>
          </v:shape>
        </w:pict>
      </w:r>
      <w:r w:rsidR="00D44673" w:rsidRPr="00992C0A">
        <w:t xml:space="preserve">Connecting to </w:t>
      </w:r>
      <w:r w:rsidR="00B63361" w:rsidRPr="00992C0A">
        <w:t xml:space="preserve">a </w:t>
      </w:r>
      <w:r w:rsidR="00D44673" w:rsidRPr="00992C0A">
        <w:t>global audience must be a two-way street. Media organizations cannot simply impose stories</w:t>
      </w:r>
      <w:r w:rsidR="00C32322">
        <w:t xml:space="preserve"> on</w:t>
      </w:r>
      <w:r w:rsidR="00D44673" w:rsidRPr="00992C0A">
        <w:t xml:space="preserve"> users in other countries</w:t>
      </w:r>
      <w:r w:rsidR="00AB52F1" w:rsidRPr="00992C0A">
        <w:t>.</w:t>
      </w:r>
      <w:r w:rsidR="0010024F" w:rsidRPr="00992C0A">
        <w:t xml:space="preserve"> T</w:t>
      </w:r>
      <w:r w:rsidR="00D44673" w:rsidRPr="00992C0A">
        <w:t xml:space="preserve">hey </w:t>
      </w:r>
      <w:r w:rsidR="0010024F" w:rsidRPr="00992C0A">
        <w:t xml:space="preserve">must </w:t>
      </w:r>
      <w:r w:rsidR="00D44673" w:rsidRPr="00992C0A">
        <w:t>also pull stories into the U.S. and explain why they are relevant</w:t>
      </w:r>
      <w:r w:rsidR="00C32322">
        <w:t>. The U.S.</w:t>
      </w:r>
      <w:r w:rsidR="0010024F" w:rsidRPr="00992C0A">
        <w:t xml:space="preserve"> </w:t>
      </w:r>
      <w:r w:rsidR="00D44673" w:rsidRPr="00992C0A">
        <w:t>demographic revolution</w:t>
      </w:r>
      <w:r w:rsidR="00C32322">
        <w:t xml:space="preserve"> and its growing Spanish-language media create opportunities to support this goal</w:t>
      </w:r>
      <w:r w:rsidR="00D44673" w:rsidRPr="00992C0A">
        <w:t>.</w:t>
      </w:r>
      <w:r w:rsidR="002925F5" w:rsidRPr="00992C0A">
        <w:t xml:space="preserve"> L</w:t>
      </w:r>
      <w:r w:rsidR="00D44673" w:rsidRPr="00992C0A">
        <w:t xml:space="preserve">earning about </w:t>
      </w:r>
      <w:r w:rsidR="00C32322">
        <w:t>technology</w:t>
      </w:r>
      <w:r w:rsidR="00D44673" w:rsidRPr="00992C0A">
        <w:t xml:space="preserve"> habits from other countries is an</w:t>
      </w:r>
      <w:r w:rsidR="00C32322">
        <w:t xml:space="preserve">other </w:t>
      </w:r>
      <w:r w:rsidR="00D44673" w:rsidRPr="00992C0A">
        <w:t xml:space="preserve">important part of the reciprocal equation. Already, the </w:t>
      </w:r>
      <w:r w:rsidR="0010024F" w:rsidRPr="00992C0A">
        <w:t xml:space="preserve">Western </w:t>
      </w:r>
      <w:r w:rsidR="00D44673" w:rsidRPr="00992C0A">
        <w:t>world has a lot to gain from</w:t>
      </w:r>
      <w:r w:rsidR="0010024F" w:rsidRPr="00992C0A">
        <w:t xml:space="preserve"> learning</w:t>
      </w:r>
      <w:r w:rsidR="00D44673" w:rsidRPr="00992C0A">
        <w:t xml:space="preserve"> how users in</w:t>
      </w:r>
      <w:r w:rsidR="00C32322">
        <w:t xml:space="preserve"> Asian markets use mobile media, video games and </w:t>
      </w:r>
      <w:r w:rsidR="00D44673" w:rsidRPr="00992C0A">
        <w:t>other technolog</w:t>
      </w:r>
      <w:r w:rsidR="00C32322">
        <w:t>y</w:t>
      </w:r>
      <w:r w:rsidR="00D44673" w:rsidRPr="00992C0A">
        <w:t>.</w:t>
      </w:r>
      <w:r w:rsidR="00C32322">
        <w:t xml:space="preserve"> In fact, </w:t>
      </w:r>
      <w:r w:rsidR="00D23F44">
        <w:t xml:space="preserve">U.S. </w:t>
      </w:r>
      <w:r w:rsidR="00C32322">
        <w:t>organizations underutilize foreign markets as a source of innovation.</w:t>
      </w:r>
    </w:p>
    <w:p w:rsidR="00D44673" w:rsidRPr="00992C0A" w:rsidRDefault="00D44673">
      <w:pPr>
        <w:pStyle w:val="TEXT-1"/>
        <w:ind w:left="634"/>
      </w:pPr>
      <w:r w:rsidRPr="00992C0A">
        <w:t>U.S. media organizations can also build reciprocal relationships by deliberately facilitating connections between their current users</w:t>
      </w:r>
      <w:r w:rsidR="007813ED" w:rsidRPr="00992C0A">
        <w:t xml:space="preserve">, </w:t>
      </w:r>
      <w:r w:rsidRPr="00992C0A">
        <w:t>particularly those involved in co-creating content</w:t>
      </w:r>
      <w:r w:rsidR="007813ED" w:rsidRPr="00992C0A">
        <w:t xml:space="preserve">, </w:t>
      </w:r>
      <w:r w:rsidRPr="00992C0A">
        <w:t>and international writers, producers and consumers. This would be effective when dealing with global issues such as climate change, trade or public health. Google plans to introduce a new product called “Google Wave” in fall 2009, which has groundbreaking transla</w:t>
      </w:r>
      <w:r w:rsidR="00E23F0C" w:rsidRPr="00992C0A">
        <w:t>tion capabilities for live chat</w:t>
      </w:r>
      <w:r w:rsidRPr="00992C0A">
        <w:t xml:space="preserve"> </w:t>
      </w:r>
      <w:r w:rsidR="0010024F" w:rsidRPr="00992C0A">
        <w:t xml:space="preserve">and </w:t>
      </w:r>
      <w:r w:rsidRPr="00992C0A">
        <w:t>could open new possibilities for international user engagement. However, a concerted community organizing effort would need to accompany such a tool.</w:t>
      </w:r>
    </w:p>
    <w:p w:rsidR="00D44673" w:rsidRPr="00992C0A" w:rsidRDefault="00D44673">
      <w:pPr>
        <w:pStyle w:val="Heading4"/>
        <w:rPr>
          <w:noProof w:val="0"/>
        </w:rPr>
      </w:pPr>
      <w:bookmarkStart w:id="540" w:name="_Toc106051736"/>
      <w:bookmarkStart w:id="541" w:name="_Toc107668496"/>
      <w:bookmarkStart w:id="542" w:name="_Toc110392822"/>
      <w:r w:rsidRPr="00992C0A">
        <w:t>Global filtering &amp; censorship</w:t>
      </w:r>
      <w:bookmarkEnd w:id="540"/>
      <w:bookmarkEnd w:id="541"/>
      <w:bookmarkEnd w:id="542"/>
    </w:p>
    <w:p w:rsidR="00D44673" w:rsidRPr="00992C0A" w:rsidRDefault="00D44673">
      <w:pPr>
        <w:pStyle w:val="TEXT-1"/>
        <w:ind w:left="634"/>
      </w:pPr>
      <w:r w:rsidRPr="00992C0A">
        <w:t xml:space="preserve">Government censorship is increasingly threatening independent voices </w:t>
      </w:r>
      <w:r w:rsidR="0010024F" w:rsidRPr="00992C0A">
        <w:t>around the world</w:t>
      </w:r>
      <w:r w:rsidRPr="00992C0A">
        <w:t xml:space="preserve">, as we </w:t>
      </w:r>
      <w:r w:rsidR="0010024F" w:rsidRPr="00992C0A">
        <w:t>saw</w:t>
      </w:r>
      <w:r w:rsidRPr="00992C0A">
        <w:t xml:space="preserve"> with Iran</w:t>
      </w:r>
      <w:r w:rsidR="0010024F" w:rsidRPr="00992C0A">
        <w:t>’s</w:t>
      </w:r>
      <w:r w:rsidRPr="00992C0A">
        <w:t xml:space="preserve"> elections. “A simple correlation between the Internet environment and the expansion of global civil society can no longer be taken for granted,” according to </w:t>
      </w:r>
      <w:bookmarkStart w:id="543" w:name="OLE_LINK46"/>
      <w:r w:rsidRPr="00992C0A">
        <w:t>Ronald Deibert and Rafal Rohozinski</w:t>
      </w:r>
      <w:bookmarkEnd w:id="543"/>
      <w:r w:rsidRPr="00992C0A">
        <w:t xml:space="preserve">, co-founders of the OpenNet Initiative. A new book they edited, </w:t>
      </w:r>
      <w:r w:rsidRPr="00992C0A">
        <w:rPr>
          <w:i/>
        </w:rPr>
        <w:t>Access Denied: The Practice and Policy of Global Internet Filtering</w:t>
      </w:r>
      <w:r w:rsidRPr="00992C0A">
        <w:t xml:space="preserve">, found growing filtering, censorship and surveillance in </w:t>
      </w:r>
      <w:r w:rsidR="007C1DFD" w:rsidRPr="00992C0A">
        <w:t xml:space="preserve">the </w:t>
      </w:r>
      <w:r w:rsidRPr="00992C0A">
        <w:t>40 countries they studied</w:t>
      </w:r>
      <w:r w:rsidRPr="00992C0A">
        <w:rPr>
          <w:rStyle w:val="EndnoteReference"/>
        </w:rPr>
        <w:endnoteReference w:id="37"/>
      </w:r>
      <w:r w:rsidRPr="00992C0A">
        <w:t xml:space="preserve">—a sharp rise in the number of countries and the extent of control compared to similar research in 2006. Independent media is often the only source of free expression in many states that tightly regulate and control major media outlets. </w:t>
      </w:r>
      <w:r w:rsidRPr="00992C0A">
        <w:rPr>
          <w:i/>
        </w:rPr>
        <w:t>Access Denied</w:t>
      </w:r>
      <w:r w:rsidRPr="00992C0A">
        <w:t xml:space="preserve"> reported that 17 countries blocked at least one </w:t>
      </w:r>
      <w:r w:rsidR="003A65CE" w:rsidRPr="00992C0A">
        <w:t>web</w:t>
      </w:r>
      <w:r w:rsidR="00587F3C" w:rsidRPr="00992C0A">
        <w:t>site</w:t>
      </w:r>
      <w:r w:rsidRPr="00992C0A">
        <w:t xml:space="preserve"> that was in the category of “independent media.”</w:t>
      </w:r>
    </w:p>
    <w:p w:rsidR="00D44673" w:rsidRPr="00992C0A" w:rsidRDefault="00D44673" w:rsidP="00B36D53">
      <w:pPr>
        <w:pStyle w:val="TEXT-1"/>
        <w:ind w:left="634"/>
      </w:pPr>
      <w:r w:rsidRPr="00992C0A">
        <w:t>Most alarmingly, filtering and censorship activities are no longer confined to non</w:t>
      </w:r>
      <w:r w:rsidR="0010024F" w:rsidRPr="00992C0A">
        <w:t>-</w:t>
      </w:r>
      <w:r w:rsidRPr="00992C0A">
        <w:t xml:space="preserve">democratic countries. Deibert and Rohozinski found that, over the past five years, arrests and intimidation of bloggers </w:t>
      </w:r>
      <w:r w:rsidR="00D23F44">
        <w:t>worldwide</w:t>
      </w:r>
      <w:r w:rsidRPr="00992C0A">
        <w:t xml:space="preserve"> have progressively increased. Governments </w:t>
      </w:r>
      <w:r w:rsidR="00F8336D" w:rsidRPr="00992C0A">
        <w:t>use</w:t>
      </w:r>
      <w:r w:rsidRPr="00992C0A">
        <w:t xml:space="preserve"> denial-of-service tactics to proactively block them, especially in election periods. </w:t>
      </w:r>
      <w:r w:rsidR="00F8336D" w:rsidRPr="00992C0A">
        <w:t xml:space="preserve">Hackers </w:t>
      </w:r>
      <w:r w:rsidR="00F82B7C" w:rsidRPr="00992C0A">
        <w:t>have even shut down entire social networking sites to silence one dissident voice.</w:t>
      </w:r>
      <w:r w:rsidR="00B36D53" w:rsidRPr="00992C0A">
        <w:rPr>
          <w:rStyle w:val="EndnoteReference"/>
        </w:rPr>
        <w:endnoteReference w:id="38"/>
      </w:r>
    </w:p>
    <w:p w:rsidR="00D44673" w:rsidRPr="00992C0A" w:rsidRDefault="0010024F">
      <w:pPr>
        <w:pStyle w:val="TEXT-1"/>
        <w:ind w:left="634"/>
      </w:pPr>
      <w:r w:rsidRPr="00992C0A">
        <w:rPr>
          <w:noProof/>
        </w:rPr>
        <w:t>G</w:t>
      </w:r>
      <w:r w:rsidR="00D44673" w:rsidRPr="00992C0A">
        <w:t>overnment and big</w:t>
      </w:r>
      <w:r w:rsidR="006F1000" w:rsidRPr="00992C0A">
        <w:t xml:space="preserve"> corporate players</w:t>
      </w:r>
      <w:r w:rsidR="00D44673" w:rsidRPr="00992C0A">
        <w:t xml:space="preserve"> need to </w:t>
      </w:r>
      <w:r w:rsidR="006F1000" w:rsidRPr="00992C0A">
        <w:t xml:space="preserve">fight </w:t>
      </w:r>
      <w:r w:rsidR="00D44673" w:rsidRPr="00992C0A">
        <w:t>the rise of censorship and monitoring</w:t>
      </w:r>
      <w:r w:rsidR="006F1000" w:rsidRPr="00992C0A">
        <w:t xml:space="preserve"> more actively</w:t>
      </w:r>
      <w:r w:rsidRPr="00992C0A">
        <w:t xml:space="preserve">. </w:t>
      </w:r>
      <w:r w:rsidR="006F1000" w:rsidRPr="00992C0A">
        <w:t xml:space="preserve">Google has </w:t>
      </w:r>
      <w:r w:rsidR="00F8336D" w:rsidRPr="00992C0A">
        <w:t>begun to collaborate</w:t>
      </w:r>
      <w:r w:rsidR="006F1000" w:rsidRPr="00992C0A">
        <w:t xml:space="preserve"> with LiveJournal, Twitter and Facebook on make their platforms a safe havens for “digital refugees.”</w:t>
      </w:r>
      <w:r w:rsidR="006F1000" w:rsidRPr="00992C0A">
        <w:rPr>
          <w:rStyle w:val="EndnoteReference"/>
        </w:rPr>
        <w:endnoteReference w:id="39"/>
      </w:r>
      <w:r w:rsidR="00247D6D" w:rsidRPr="00992C0A">
        <w:t xml:space="preserve"> </w:t>
      </w:r>
      <w:r w:rsidR="00D44673" w:rsidRPr="00992C0A">
        <w:t xml:space="preserve">TMC and its members </w:t>
      </w:r>
      <w:r w:rsidR="002A14A6">
        <w:t>can c</w:t>
      </w:r>
      <w:r w:rsidR="00D44673" w:rsidRPr="00992C0A">
        <w:t>ontribute</w:t>
      </w:r>
      <w:r w:rsidR="002A14A6">
        <w:t>.</w:t>
      </w:r>
      <w:r w:rsidR="00D44673" w:rsidRPr="00992C0A">
        <w:t xml:space="preserve"> For one, </w:t>
      </w:r>
      <w:r w:rsidR="002A14A6">
        <w:t>they</w:t>
      </w:r>
      <w:r w:rsidR="00D44673" w:rsidRPr="00992C0A">
        <w:t xml:space="preserve"> could join the formidable international movement for Internet protection by using </w:t>
      </w:r>
      <w:r w:rsidR="00405089" w:rsidRPr="00992C0A">
        <w:t>technolog</w:t>
      </w:r>
      <w:r w:rsidR="002A14A6">
        <w:t>ical</w:t>
      </w:r>
      <w:r w:rsidR="00405089" w:rsidRPr="00992C0A">
        <w:t xml:space="preserve"> </w:t>
      </w:r>
      <w:r w:rsidR="00D44673" w:rsidRPr="00992C0A">
        <w:t>tools and publishing information that undermine</w:t>
      </w:r>
      <w:r w:rsidRPr="00992C0A">
        <w:t>s</w:t>
      </w:r>
      <w:r w:rsidR="00D44673" w:rsidRPr="00992C0A">
        <w:t xml:space="preserve"> global filtering measures. Also, </w:t>
      </w:r>
      <w:r w:rsidR="00E37107">
        <w:t>the consortium</w:t>
      </w:r>
      <w:r w:rsidR="00D44673" w:rsidRPr="00992C0A">
        <w:t xml:space="preserve"> could </w:t>
      </w:r>
      <w:r w:rsidR="00E37107">
        <w:t>create</w:t>
      </w:r>
      <w:r w:rsidR="00D44673" w:rsidRPr="00992C0A">
        <w:t xml:space="preserve"> projects that build relationships with foreign journalists, translators and </w:t>
      </w:r>
      <w:r w:rsidR="002A14A6">
        <w:t xml:space="preserve">organizers to curate the best, most reliable </w:t>
      </w:r>
      <w:r w:rsidR="00E37107">
        <w:t>content</w:t>
      </w:r>
      <w:r w:rsidR="002A14A6">
        <w:t xml:space="preserve"> from international users.</w:t>
      </w:r>
    </w:p>
    <w:p w:rsidR="00D44673" w:rsidRPr="00992C0A" w:rsidRDefault="0098685F">
      <w:pPr>
        <w:pStyle w:val="TEXT-1"/>
        <w:ind w:left="630"/>
      </w:pPr>
      <w:r w:rsidRPr="00992C0A">
        <w:t>S</w:t>
      </w:r>
      <w:r w:rsidR="00D44673" w:rsidRPr="00992C0A">
        <w:t xml:space="preserve">ince news organizations have been shutting down their international bureaus to cut costs, users in the </w:t>
      </w:r>
      <w:r w:rsidRPr="00992C0A">
        <w:t xml:space="preserve">U.S. </w:t>
      </w:r>
      <w:r w:rsidR="00D44673" w:rsidRPr="00992C0A">
        <w:t xml:space="preserve">may need to get more of their news directly from users in other countries. Shirky pointed out that a video of the 2008 Sichuan earthquake in China was online before authorities knew about it. “Compare this with the big quake in the 1970s, when it took three months for the Chinese to confirm that it had even happened. The censorship of the Chinese government is facing the wrong direction,” he said. “They have the in-bound media covered, but they have much less focused on their own people. So their firewall is facing the wrong way.” This could be an opportunity in disguise for independent media, which could source international news more actively from users and outlets in other countries and, in turn, build </w:t>
      </w:r>
      <w:r w:rsidR="00560D88" w:rsidRPr="00992C0A">
        <w:t xml:space="preserve">a </w:t>
      </w:r>
      <w:r w:rsidR="00D44673" w:rsidRPr="00992C0A">
        <w:t xml:space="preserve">reciprocal relationship with global audiences </w:t>
      </w:r>
      <w:r w:rsidR="00560D88" w:rsidRPr="00992C0A">
        <w:t>to</w:t>
      </w:r>
      <w:r w:rsidR="00D44673" w:rsidRPr="00992C0A">
        <w:t xml:space="preserve"> support greater content distribution.</w:t>
      </w:r>
    </w:p>
    <w:p w:rsidR="00D44673" w:rsidRPr="00992C0A" w:rsidRDefault="0060079F">
      <w:pPr>
        <w:pStyle w:val="TEXT-1"/>
      </w:pPr>
      <w:r>
        <w:rPr>
          <w:noProof/>
        </w:rPr>
        <w:pict>
          <v:shape id="_x0000_s4654" type="#_x0000_t202" style="position:absolute;left:0;text-align:left;margin-left:403.2pt;margin-top:55.3pt;width:136.8pt;height:70.15pt;z-index:251632640;mso-wrap-edited:f" wrapcoords="0 0 21600 0 21600 21600 0 21600 0 0" filled="f" stroked="f">
            <v:fill o:detectmouseclick="t"/>
            <v:textbox style="mso-next-textbox:#_x0000_s4654" inset=",7.2pt,,7.2pt">
              <w:txbxContent>
                <w:p w:rsidR="00C37E2C" w:rsidRDefault="00C37E2C">
                  <w:pPr>
                    <w:pStyle w:val="Implications-sidebar"/>
                    <w:numPr>
                      <w:numberingChange w:id="544" w:author="Erin Polgreen" w:date="2009-10-01T15:54:00Z" w:original=""/>
                    </w:numPr>
                  </w:pPr>
                  <w:r>
                    <w:rPr>
                      <w:b/>
                    </w:rPr>
                    <w:t xml:space="preserve">Strategic recognition </w:t>
                  </w:r>
                  <w:r>
                    <w:br/>
                  </w:r>
                  <w:fldSimple w:instr=" REF _Ref105261516 \h ">
                    <w:r w:rsidRPr="00992C0A">
                      <w:t>What if… we mounted a concerted effort to go global?</w:t>
                    </w:r>
                  </w:fldSimple>
                  <w:r w:rsidRPr="005F54F9">
                    <w:t>, p</w:t>
                  </w:r>
                  <w:fldSimple w:instr=" PAGEREF _Ref105261520 \h ">
                    <w:r>
                      <w:rPr>
                        <w:noProof/>
                      </w:rPr>
                      <w:t>17</w:t>
                    </w:r>
                  </w:fldSimple>
                </w:p>
              </w:txbxContent>
            </v:textbox>
          </v:shape>
        </w:pict>
      </w:r>
      <w:r>
        <w:rPr>
          <w:noProof/>
        </w:rPr>
        <w:pict>
          <v:shape id="_x0000_s4652" type="#_x0000_t202" style="position:absolute;left:0;text-align:left;margin-left:414pt;margin-top:-90.4pt;width:126pt;height:122.4pt;z-index:251628544" filled="f" stroked="f">
            <v:fill o:detectmouseclick="t"/>
            <v:textbox style="mso-next-textbox:#_x0000_s4652" inset=",7.2pt,,7.2pt">
              <w:txbxContent>
                <w:p w:rsidR="00C37E2C" w:rsidRDefault="00C37E2C">
                  <w:pPr>
                    <w:pStyle w:val="QUOTE-2box"/>
                  </w:pPr>
                  <w:r>
                    <w:t xml:space="preserve">“The world is in precarious situation and stakes are high. The combination of youth, new media communications and power of organizing, moves us towards first global movement of change.” </w:t>
                  </w:r>
                </w:p>
                <w:p w:rsidR="00C37E2C" w:rsidRDefault="00C37E2C">
                  <w:pPr>
                    <w:pStyle w:val="QUOTE-2bboxname"/>
                  </w:pPr>
                  <w:r>
                    <w:t>– Don Tapscott</w:t>
                  </w:r>
                </w:p>
                <w:p w:rsidR="00C37E2C" w:rsidRDefault="00C37E2C"/>
              </w:txbxContent>
            </v:textbox>
          </v:shape>
        </w:pict>
      </w:r>
      <w:r w:rsidR="00D44673" w:rsidRPr="00992C0A">
        <w:t>“A sprawling, distributed, and highly potent sphere of global civic networks has been unleashed that moves in and around sovereign states,”</w:t>
      </w:r>
      <w:r w:rsidR="002A14A6">
        <w:t xml:space="preserve"> wrote Deibert and Rohozinski.</w:t>
      </w:r>
      <w:r w:rsidR="00D44673" w:rsidRPr="00992C0A">
        <w:t xml:space="preserve"> This global movement of change-makers is a powerful potential audience, which Paul Hawken, in his 2007 book </w:t>
      </w:r>
      <w:r w:rsidR="00D44673" w:rsidRPr="00992C0A">
        <w:rPr>
          <w:i/>
        </w:rPr>
        <w:t>Blessed Unrest</w:t>
      </w:r>
      <w:r w:rsidR="00D44673" w:rsidRPr="00992C0A">
        <w:t>, calls “humanity’s immune response” to</w:t>
      </w:r>
      <w:r w:rsidR="00560D88" w:rsidRPr="00992C0A">
        <w:t xml:space="preserve"> the</w:t>
      </w:r>
      <w:r w:rsidR="00D44673" w:rsidRPr="00992C0A">
        <w:t xml:space="preserve"> toxins of injustice, corruption and pollution. </w:t>
      </w:r>
      <w:r w:rsidR="00560D88" w:rsidRPr="00992C0A">
        <w:t xml:space="preserve">Hawken </w:t>
      </w:r>
      <w:r w:rsidR="00D44673" w:rsidRPr="00992C0A">
        <w:t>says the movement involves people from many different professions, has no charismatic leader or unifying ideology</w:t>
      </w:r>
      <w:r w:rsidR="00560D88" w:rsidRPr="00992C0A">
        <w:t>,</w:t>
      </w:r>
      <w:r w:rsidR="00D44673" w:rsidRPr="00992C0A">
        <w:t xml:space="preserve"> and that most people have not fully recognized its potential—especially media outlets.</w:t>
      </w:r>
    </w:p>
    <w:p w:rsidR="00D44673" w:rsidRPr="00992C0A" w:rsidRDefault="00D44673">
      <w:pPr>
        <w:pStyle w:val="Heading3"/>
      </w:pPr>
      <w:bookmarkStart w:id="545" w:name="_Ref104318055"/>
      <w:bookmarkStart w:id="546" w:name="_Ref104318059"/>
      <w:bookmarkStart w:id="547" w:name="_Ref104365216"/>
      <w:bookmarkStart w:id="548" w:name="_Ref104365218"/>
      <w:bookmarkStart w:id="549" w:name="_Toc107668497"/>
      <w:bookmarkStart w:id="550" w:name="_Toc110392823"/>
      <w:bookmarkStart w:id="551" w:name="_Ref110402630"/>
      <w:bookmarkStart w:id="552" w:name="_Toc111039211"/>
      <w:bookmarkStart w:id="553" w:name="_Ref115814240"/>
      <w:bookmarkStart w:id="554" w:name="_Ref115814246"/>
      <w:bookmarkStart w:id="555" w:name="_Ref115814667"/>
      <w:r w:rsidRPr="00992C0A">
        <w:t xml:space="preserve">Declining institutional control &amp; </w:t>
      </w:r>
      <w:bookmarkEnd w:id="545"/>
      <w:bookmarkEnd w:id="546"/>
      <w:bookmarkEnd w:id="547"/>
      <w:bookmarkEnd w:id="548"/>
      <w:r w:rsidRPr="00992C0A">
        <w:t>affiliations</w:t>
      </w:r>
      <w:bookmarkEnd w:id="549"/>
      <w:bookmarkEnd w:id="550"/>
      <w:bookmarkEnd w:id="551"/>
      <w:bookmarkEnd w:id="552"/>
      <w:bookmarkEnd w:id="553"/>
      <w:bookmarkEnd w:id="554"/>
      <w:bookmarkEnd w:id="555"/>
    </w:p>
    <w:p w:rsidR="00D44673" w:rsidRPr="00992C0A" w:rsidRDefault="002A14A6">
      <w:pPr>
        <w:pStyle w:val="TEXT-1"/>
      </w:pPr>
      <w:r>
        <w:t>Many people today do not</w:t>
      </w:r>
      <w:r w:rsidR="00D44673" w:rsidRPr="00992C0A">
        <w:t xml:space="preserve"> depend o</w:t>
      </w:r>
      <w:r w:rsidR="00F2784C" w:rsidRPr="00992C0A">
        <w:t xml:space="preserve">n institutions in the same way. This </w:t>
      </w:r>
      <w:r w:rsidR="00D44673" w:rsidRPr="00992C0A">
        <w:t xml:space="preserve">has forced media organizations to compete in a more decentralized, open environment. “There is this weird state of disconnect between existing structures and openness,” said </w:t>
      </w:r>
      <w:r>
        <w:t>Verclas</w:t>
      </w:r>
      <w:r w:rsidR="00D44673" w:rsidRPr="00992C0A">
        <w:t>. “Open networks are where things are evolving; yet media organizations are not. There’s not a lot of pro-activeness but a lot of reactiveness.”</w:t>
      </w:r>
    </w:p>
    <w:p w:rsidR="00D44673" w:rsidRPr="00992C0A" w:rsidRDefault="00D44673">
      <w:pPr>
        <w:pStyle w:val="Heading4"/>
      </w:pPr>
      <w:bookmarkStart w:id="556" w:name="_Toc106051738"/>
      <w:bookmarkStart w:id="557" w:name="_Toc107668498"/>
      <w:bookmarkStart w:id="558" w:name="_Toc110392824"/>
      <w:r w:rsidRPr="00992C0A">
        <w:t>Acting free of institutions</w:t>
      </w:r>
      <w:bookmarkEnd w:id="556"/>
      <w:bookmarkEnd w:id="557"/>
      <w:bookmarkEnd w:id="558"/>
    </w:p>
    <w:p w:rsidR="00D44673" w:rsidRPr="00992C0A" w:rsidRDefault="00D44673">
      <w:pPr>
        <w:pStyle w:val="TEXT-1"/>
        <w:ind w:left="630"/>
      </w:pPr>
      <w:r w:rsidRPr="00992C0A">
        <w:t xml:space="preserve">“People are increasingly acting on their own, free of institutions. They are taking distinct actions on distinct issues online,” Bracken said. “If I was concerned about an issue in the past, I’d start an organization, open an office, get a bank account in order to organize letter-writing campaigns, do outreach to </w:t>
      </w:r>
      <w:r w:rsidR="000B2C86" w:rsidRPr="00992C0A">
        <w:t>Congress</w:t>
      </w:r>
      <w:r w:rsidRPr="00992C0A">
        <w:t>. But, today, I might start a Facebook group and draw awareness without ever opening an office or a bank account.”</w:t>
      </w:r>
    </w:p>
    <w:p w:rsidR="00D44673" w:rsidRPr="00992C0A" w:rsidRDefault="0060079F">
      <w:pPr>
        <w:pStyle w:val="TEXT-1"/>
        <w:ind w:left="630"/>
      </w:pPr>
      <w:r>
        <w:rPr>
          <w:noProof/>
        </w:rPr>
        <w:pict>
          <v:shape id="_x0000_s4651" type="#_x0000_t202" style="position:absolute;left:0;text-align:left;margin-left:414pt;margin-top:-30.75pt;width:126pt;height:77.15pt;z-index:251626496" filled="f" stroked="f">
            <v:fill o:detectmouseclick="t"/>
            <v:textbox style="mso-next-textbox:#_x0000_s4651" inset=",7.2pt,,7.2pt">
              <w:txbxContent>
                <w:p w:rsidR="00C37E2C" w:rsidRDefault="00C37E2C">
                  <w:pPr>
                    <w:pStyle w:val="QUOTE-2box"/>
                  </w:pPr>
                  <w:r>
                    <w:t>“Terrorists get it. They work in these small decentralized cells.”</w:t>
                  </w:r>
                </w:p>
                <w:p w:rsidR="00C37E2C" w:rsidRDefault="00C37E2C">
                  <w:pPr>
                    <w:pStyle w:val="QUOTE-2bboxname"/>
                  </w:pPr>
                  <w:r>
                    <w:t>– Katrin Verclas</w:t>
                  </w:r>
                </w:p>
                <w:p w:rsidR="00C37E2C" w:rsidRDefault="00C37E2C"/>
              </w:txbxContent>
            </v:textbox>
          </v:shape>
        </w:pict>
      </w:r>
      <w:r w:rsidR="00D44673" w:rsidRPr="00992C0A">
        <w:t>Civic engagement, for example, can no longer be measured by forma</w:t>
      </w:r>
      <w:r w:rsidR="00E20EE3">
        <w:t>l affiliations (</w:t>
      </w:r>
      <w:r w:rsidR="00D44673" w:rsidRPr="00992C0A">
        <w:t>a basis for past research</w:t>
      </w:r>
      <w:r w:rsidR="00E20EE3">
        <w:t>)</w:t>
      </w:r>
      <w:r w:rsidR="00D44673" w:rsidRPr="00992C0A">
        <w:t xml:space="preserve">. </w:t>
      </w:r>
      <w:r w:rsidR="00924217" w:rsidRPr="00992C0A">
        <w:t xml:space="preserve">In </w:t>
      </w:r>
      <w:r w:rsidR="00D44673" w:rsidRPr="00992C0A">
        <w:rPr>
          <w:i/>
        </w:rPr>
        <w:t>Bowling Alone</w:t>
      </w:r>
      <w:r w:rsidR="00D44673" w:rsidRPr="00992C0A">
        <w:t xml:space="preserve">, Robert </w:t>
      </w:r>
      <w:r w:rsidR="00924217" w:rsidRPr="00992C0A">
        <w:t xml:space="preserve">Putnam </w:t>
      </w:r>
      <w:r w:rsidR="00D44673" w:rsidRPr="00992C0A">
        <w:t>claimed a decline in “social capital” by pointing to declining participation in civic organizations. Today, however, affiliations may even be highe</w:t>
      </w:r>
      <w:r w:rsidR="00F13B4E" w:rsidRPr="00992C0A">
        <w:t>r—</w:t>
      </w:r>
      <w:r w:rsidR="00D44673" w:rsidRPr="00992C0A">
        <w:t>they are simply happening in more informal and decentralized ways. In fact, some research has shown that online social networks have actually increased social capital in many new ways.</w:t>
      </w:r>
      <w:r w:rsidR="00D44673" w:rsidRPr="00992C0A">
        <w:rPr>
          <w:rStyle w:val="EndnoteReference"/>
        </w:rPr>
        <w:endnoteReference w:id="40"/>
      </w:r>
    </w:p>
    <w:p w:rsidR="00D44673" w:rsidRPr="00992C0A" w:rsidRDefault="00D44673">
      <w:pPr>
        <w:pStyle w:val="TEXT-1"/>
        <w:ind w:left="630"/>
      </w:pPr>
      <w:r w:rsidRPr="00992C0A">
        <w:t>The implications for institutions are significant: their relationship with constituents is more casual than what was previously acceptable, traditional organizational hierarchies are flattening, and network effects are amplified independently of institutions.</w:t>
      </w:r>
      <w:r w:rsidRPr="00992C0A">
        <w:rPr>
          <w:rStyle w:val="EndnoteReference"/>
        </w:rPr>
        <w:endnoteReference w:id="41"/>
      </w:r>
      <w:r w:rsidR="00BB4C8B">
        <w:t xml:space="preserve"> Twitter has succeeded, often in spite formal institution, because of its open platform. The government of Iran couldn’t even shut it down.</w:t>
      </w:r>
    </w:p>
    <w:p w:rsidR="00D44673" w:rsidRPr="00992C0A" w:rsidRDefault="00D44673">
      <w:pPr>
        <w:pStyle w:val="TEXT-1"/>
        <w:ind w:left="630"/>
      </w:pPr>
      <w:r w:rsidRPr="00992C0A">
        <w:t xml:space="preserve">Tapscott </w:t>
      </w:r>
      <w:r w:rsidR="00F13B4E" w:rsidRPr="00992C0A">
        <w:t xml:space="preserve">says </w:t>
      </w:r>
      <w:r w:rsidRPr="00992C0A">
        <w:t>that every institution faces a fundamental transformation. “People can now self-organize like never before. Young people have at their fingertips the most powerful tools, to find out what’s going on, to organize collective responses. Every institution in society is going to be naked and if you’re going to be naked</w:t>
      </w:r>
      <w:r w:rsidR="00F13B4E" w:rsidRPr="00992C0A">
        <w:t>,</w:t>
      </w:r>
      <w:r w:rsidRPr="00992C0A">
        <w:t xml:space="preserve"> you better be buff.</w:t>
      </w:r>
      <w:r w:rsidR="00924217" w:rsidRPr="00992C0A">
        <w:t>”</w:t>
      </w:r>
    </w:p>
    <w:p w:rsidR="00D44673" w:rsidRPr="00992C0A" w:rsidRDefault="00D44673">
      <w:pPr>
        <w:pStyle w:val="Heading4"/>
      </w:pPr>
      <w:bookmarkStart w:id="559" w:name="_Toc106051739"/>
      <w:bookmarkStart w:id="560" w:name="_Toc107668499"/>
      <w:bookmarkStart w:id="561" w:name="_Toc110392825"/>
      <w:r w:rsidRPr="00992C0A">
        <w:t>Readers not tied to publishers</w:t>
      </w:r>
      <w:bookmarkEnd w:id="559"/>
      <w:bookmarkEnd w:id="560"/>
      <w:bookmarkEnd w:id="561"/>
    </w:p>
    <w:p w:rsidR="00D44673" w:rsidRPr="00992C0A" w:rsidRDefault="0060079F">
      <w:pPr>
        <w:pStyle w:val="TEXT-1"/>
        <w:ind w:left="630"/>
      </w:pPr>
      <w:r w:rsidRPr="0060079F">
        <w:rPr>
          <w:rFonts w:ascii="Times" w:hAnsi="Times"/>
          <w:noProof/>
        </w:rPr>
        <w:pict>
          <v:shape id="_x0000_s4650" type="#_x0000_t202" style="position:absolute;left:0;text-align:left;margin-left:414pt;margin-top:9.95pt;width:126pt;height:90pt;z-index:251541504" filled="f" stroked="f">
            <v:fill o:detectmouseclick="t"/>
            <v:textbox style="mso-next-textbox:#_x0000_s4650" inset=",7.2pt,,7.2pt">
              <w:txbxContent>
                <w:p w:rsidR="00C37E2C" w:rsidRDefault="00C37E2C">
                  <w:pPr>
                    <w:pStyle w:val="QUOTE-2box"/>
                  </w:pPr>
                  <w:r>
                    <w:t>“We want quality content, but the trend is against going to a single place to find it.”</w:t>
                  </w:r>
                </w:p>
                <w:p w:rsidR="00C37E2C" w:rsidRDefault="00C37E2C">
                  <w:pPr>
                    <w:pStyle w:val="QUOTE-2bboxname"/>
                  </w:pPr>
                  <w:r>
                    <w:t xml:space="preserve">– David </w:t>
                  </w:r>
                  <w:r w:rsidRPr="0060079F">
                    <w:rPr>
                      <w:color w:val="4F6228"/>
                    </w:rPr>
                    <w:t>Weinberger</w:t>
                  </w:r>
                </w:p>
                <w:p w:rsidR="00C37E2C" w:rsidRDefault="00C37E2C"/>
              </w:txbxContent>
            </v:textbox>
          </v:shape>
        </w:pict>
      </w:r>
      <w:r w:rsidR="00D44673" w:rsidRPr="00992C0A">
        <w:t>Today</w:t>
      </w:r>
      <w:r w:rsidR="00F13B4E" w:rsidRPr="00992C0A">
        <w:t>’s</w:t>
      </w:r>
      <w:r w:rsidR="00D44673" w:rsidRPr="00992C0A">
        <w:t xml:space="preserve"> online users, particularly casual newsreaders, increasingly receive news from direct referrals and links from their social networks. Only approximately one quarter of casual newsreaders, who comprise most of Americans, say they trust a few news sources more than others. In contrast, two-thirds of hard-core newsreaders feel that way, which indicates the value of trustworthy sources remains high for at least a small segment of consumers.</w:t>
      </w:r>
      <w:r w:rsidR="00D44673" w:rsidRPr="00992C0A">
        <w:rPr>
          <w:rStyle w:val="EndnoteReference"/>
        </w:rPr>
        <w:endnoteReference w:id="42"/>
      </w:r>
      <w:r w:rsidR="00D44673" w:rsidRPr="00992C0A">
        <w:t xml:space="preserve"> Furthermore, people increasingly consume news from multiple sources. A </w:t>
      </w:r>
      <w:r w:rsidR="006C09FB">
        <w:t xml:space="preserve">2008 Pew Research Center </w:t>
      </w:r>
      <w:r w:rsidR="00D44673" w:rsidRPr="00992C0A">
        <w:t xml:space="preserve">survey asked news consumers to list their most frequented </w:t>
      </w:r>
      <w:r w:rsidR="00E20EE3">
        <w:t xml:space="preserve">online </w:t>
      </w:r>
      <w:r w:rsidR="00D44673" w:rsidRPr="00992C0A">
        <w:t xml:space="preserve">news sites. The results mostly included portals and TV news sites, yet revealed considerable fragmentation across the board. Only eight </w:t>
      </w:r>
      <w:r w:rsidR="00E20EE3">
        <w:t>web</w:t>
      </w:r>
      <w:r w:rsidR="00D44673" w:rsidRPr="00992C0A">
        <w:t xml:space="preserve">sites were mentioned by more than 2% of respondents. Only Google and Yahoo! </w:t>
      </w:r>
      <w:r w:rsidR="00F13B4E" w:rsidRPr="00992C0A">
        <w:t>I</w:t>
      </w:r>
      <w:r w:rsidR="00D44673" w:rsidRPr="00992C0A">
        <w:t>ncreas</w:t>
      </w:r>
      <w:r w:rsidR="000B2C86" w:rsidRPr="00992C0A">
        <w:t>ed</w:t>
      </w:r>
      <w:r w:rsidR="00F13B4E" w:rsidRPr="00992C0A">
        <w:t xml:space="preserve"> their perceived trustworthiness</w:t>
      </w:r>
      <w:r w:rsidR="00D44673" w:rsidRPr="00992C0A">
        <w:t xml:space="preserve"> as news sources</w:t>
      </w:r>
      <w:r w:rsidR="000B2C86" w:rsidRPr="00992C0A">
        <w:t>,</w:t>
      </w:r>
      <w:r w:rsidR="00D44673" w:rsidRPr="00992C0A">
        <w:t xml:space="preserve"> compared to center’s 2006 survey.</w:t>
      </w:r>
      <w:r w:rsidR="00D44673" w:rsidRPr="00992C0A">
        <w:rPr>
          <w:rStyle w:val="EndnoteReference"/>
        </w:rPr>
        <w:endnoteReference w:id="43"/>
      </w:r>
    </w:p>
    <w:p w:rsidR="00D44673" w:rsidRPr="00992C0A" w:rsidRDefault="00D44673">
      <w:pPr>
        <w:pStyle w:val="TEXT-1"/>
        <w:ind w:left="630"/>
      </w:pPr>
      <w:r w:rsidRPr="00992C0A">
        <w:t>As a result, publication-centered news may continue to face greater challenges in turning readers’ fragmenting attention into a steady return of visits. Michael Hirschorn went as far as saying that, “The Internet has done much to encourage lazy news consumption, while virtually eradicating the meaningful distinctions among newspaper brands.”</w:t>
      </w:r>
      <w:r w:rsidRPr="00992C0A">
        <w:rPr>
          <w:rStyle w:val="EndnoteReference"/>
        </w:rPr>
        <w:endnoteReference w:id="44"/>
      </w:r>
    </w:p>
    <w:p w:rsidR="00D44673" w:rsidRPr="00992C0A" w:rsidRDefault="00D44673" w:rsidP="00440C11">
      <w:pPr>
        <w:pStyle w:val="TEXT-1"/>
      </w:pPr>
      <w:r w:rsidRPr="00992C0A">
        <w:t>The new rules of online engagement, according to Verclas, mean that there will be no central control. “It mutates and adapts; it’s flexible and agile,” she said. “We have no idea in the media how to do this. With the principles of decentralization, profits go away.”</w:t>
      </w:r>
    </w:p>
    <w:p w:rsidR="00D44673" w:rsidRPr="00992C0A" w:rsidRDefault="00D44673">
      <w:pPr>
        <w:pStyle w:val="Heading3"/>
      </w:pPr>
      <w:bookmarkStart w:id="562" w:name="_Mirage_of_The"/>
      <w:bookmarkStart w:id="563" w:name="_Ref105375200"/>
      <w:bookmarkStart w:id="564" w:name="_Toc110392826"/>
      <w:bookmarkStart w:id="565" w:name="_Toc111039212"/>
      <w:bookmarkEnd w:id="562"/>
      <w:r w:rsidRPr="00992C0A">
        <w:t>M</w:t>
      </w:r>
      <w:r w:rsidR="00FB46D2" w:rsidRPr="00992C0A">
        <w:t>irage</w:t>
      </w:r>
      <w:r w:rsidRPr="00992C0A">
        <w:t xml:space="preserve"> of The Long Tail</w:t>
      </w:r>
      <w:bookmarkEnd w:id="563"/>
      <w:bookmarkEnd w:id="564"/>
      <w:bookmarkEnd w:id="565"/>
    </w:p>
    <w:p w:rsidR="00D44673" w:rsidRPr="00992C0A" w:rsidRDefault="00976136">
      <w:pPr>
        <w:pStyle w:val="TEXT-1"/>
      </w:pPr>
      <w:r w:rsidRPr="00992C0A">
        <w:rPr>
          <w:noProof/>
        </w:rPr>
        <w:drawing>
          <wp:anchor distT="0" distB="0" distL="114300" distR="114300" simplePos="0" relativeHeight="251788288" behindDoc="0" locked="0" layoutInCell="1" allowOverlap="1">
            <wp:simplePos x="0" y="0"/>
            <wp:positionH relativeFrom="column">
              <wp:posOffset>3657600</wp:posOffset>
            </wp:positionH>
            <wp:positionV relativeFrom="paragraph">
              <wp:posOffset>706755</wp:posOffset>
            </wp:positionV>
            <wp:extent cx="3060700" cy="1714500"/>
            <wp:effectExtent l="0" t="0" r="0" b="0"/>
            <wp:wrapNone/>
            <wp:docPr id="59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ve:AlternateContent xmlns:ma="http://schemas.microsoft.com/office/mac/drawingml/2008/main">
                    <ve:Choice Requires="ma">
                      <pic:blipFill>
                        <a:blip r:embed="rId73"/>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74"/>
                        <a:srcRect/>
                        <a:stretch>
                          <a:fillRect/>
                        </a:stretch>
                      </pic:blipFill>
                    </ve:Fallback>
                  </ve:AlternateContent>
                  <pic:spPr bwMode="auto">
                    <a:xfrm>
                      <a:off x="0" y="0"/>
                      <a:ext cx="3060700" cy="1714500"/>
                    </a:xfrm>
                    <a:prstGeom prst="rect">
                      <a:avLst/>
                    </a:prstGeom>
                    <a:noFill/>
                    <a:ln w="9525">
                      <a:noFill/>
                      <a:miter lim="800000"/>
                      <a:headEnd/>
                      <a:tailEnd/>
                    </a:ln>
                  </pic:spPr>
                </pic:pic>
              </a:graphicData>
            </a:graphic>
          </wp:anchor>
        </w:drawing>
      </w:r>
      <w:r w:rsidR="00D44673" w:rsidRPr="00992C0A">
        <w:t xml:space="preserve">While many consumption patterns are at play </w:t>
      </w:r>
      <w:r w:rsidR="00100ADB" w:rsidRPr="00992C0A">
        <w:t>in the new competitive landscape</w:t>
      </w:r>
      <w:r w:rsidR="00D44673" w:rsidRPr="00992C0A">
        <w:t xml:space="preserve">, two are particularly important: </w:t>
      </w:r>
      <w:r w:rsidR="00D44673" w:rsidRPr="00992C0A">
        <w:rPr>
          <w:i/>
        </w:rPr>
        <w:t>power law</w:t>
      </w:r>
      <w:r w:rsidR="00D44673" w:rsidRPr="00992C0A">
        <w:t xml:space="preserve"> distributions and </w:t>
      </w:r>
      <w:r w:rsidR="00D44673" w:rsidRPr="00992C0A">
        <w:rPr>
          <w:i/>
        </w:rPr>
        <w:t>social cascades</w:t>
      </w:r>
      <w:r w:rsidR="00E043F0" w:rsidRPr="00992C0A">
        <w:rPr>
          <w:i/>
        </w:rPr>
        <w:t xml:space="preserve"> </w:t>
      </w:r>
      <w:r w:rsidR="00E043F0" w:rsidRPr="00992C0A">
        <w:t>(defined in right column below)</w:t>
      </w:r>
      <w:r w:rsidR="00D44673" w:rsidRPr="00992C0A">
        <w:t>. Both of these are more volatile and less predictable</w:t>
      </w:r>
      <w:r w:rsidR="00A02884" w:rsidRPr="00992C0A">
        <w:t xml:space="preserve"> online, which creates</w:t>
      </w:r>
      <w:r w:rsidR="00100ADB" w:rsidRPr="00992C0A">
        <w:t xml:space="preserve"> </w:t>
      </w:r>
      <w:r w:rsidR="00D44673" w:rsidRPr="00992C0A">
        <w:t>opportunities for independent media.</w:t>
      </w:r>
    </w:p>
    <w:p w:rsidR="00D44673" w:rsidRPr="00992C0A" w:rsidRDefault="00D44673" w:rsidP="00D44673">
      <w:pPr>
        <w:pStyle w:val="TEXT-1"/>
        <w:ind w:right="5220"/>
      </w:pPr>
      <w:r w:rsidRPr="00992C0A">
        <w:t xml:space="preserve">Chris Anderson popularized the term “The Long Tail” in a 2004 </w:t>
      </w:r>
      <w:r w:rsidRPr="00992C0A">
        <w:rPr>
          <w:i/>
        </w:rPr>
        <w:t>Wired</w:t>
      </w:r>
      <w:r w:rsidRPr="00992C0A">
        <w:t xml:space="preserve"> magazine article </w:t>
      </w:r>
      <w:r w:rsidR="00800797" w:rsidRPr="00992C0A">
        <w:t xml:space="preserve">and </w:t>
      </w:r>
      <w:r w:rsidRPr="00992C0A">
        <w:t xml:space="preserve">the </w:t>
      </w:r>
      <w:r w:rsidR="003A6167" w:rsidRPr="00992C0A">
        <w:t xml:space="preserve">concept </w:t>
      </w:r>
      <w:r w:rsidRPr="00992C0A">
        <w:t xml:space="preserve">has become the basis for countless business models. Before the term was prevalent, Amazon had already grown from the effects of a </w:t>
      </w:r>
      <w:r w:rsidR="00784A63" w:rsidRPr="00992C0A">
        <w:t>Long Tail</w:t>
      </w:r>
      <w:r w:rsidRPr="00992C0A">
        <w:t xml:space="preserve">—which describes the graphical representation of the </w:t>
      </w:r>
      <w:r w:rsidR="00867A61" w:rsidRPr="00992C0A">
        <w:t>popularity of</w:t>
      </w:r>
      <w:r w:rsidRPr="00992C0A">
        <w:t xml:space="preserve"> all books available in the world, 80% or more o</w:t>
      </w:r>
      <w:r w:rsidR="000909BE" w:rsidRPr="00992C0A">
        <w:t>f which are not sufficiently popular</w:t>
      </w:r>
      <w:r w:rsidRPr="00992C0A">
        <w:t xml:space="preserve"> to justify the expense of stocking them in a </w:t>
      </w:r>
      <w:r w:rsidR="00867A61" w:rsidRPr="00992C0A">
        <w:t xml:space="preserve">traditional </w:t>
      </w:r>
      <w:r w:rsidRPr="00992C0A">
        <w:t xml:space="preserve">bookstore. The economics of combining broadly eclectic tastes with efficient </w:t>
      </w:r>
      <w:r w:rsidR="00867A61" w:rsidRPr="00992C0A">
        <w:t xml:space="preserve">online </w:t>
      </w:r>
      <w:r w:rsidRPr="00992C0A">
        <w:t>distribution is what make it work.</w:t>
      </w:r>
    </w:p>
    <w:p w:rsidR="00D44673" w:rsidRPr="00992C0A" w:rsidRDefault="00D44673" w:rsidP="00D44673">
      <w:pPr>
        <w:pStyle w:val="TEXT-1"/>
      </w:pPr>
      <w:r w:rsidRPr="00992C0A">
        <w:t xml:space="preserve">The Long Tail flips the conventional business logic of “power law” on its head by capturing value from the </w:t>
      </w:r>
      <w:r w:rsidR="00253AC8" w:rsidRPr="00992C0A">
        <w:t>Long T</w:t>
      </w:r>
      <w:r w:rsidRPr="00992C0A">
        <w:t>ail</w:t>
      </w:r>
      <w:r w:rsidR="00CA56CE" w:rsidRPr="00992C0A">
        <w:t xml:space="preserve"> </w:t>
      </w:r>
      <w:r w:rsidR="00253AC8" w:rsidRPr="00992C0A">
        <w:t>of</w:t>
      </w:r>
      <w:r w:rsidR="00CA56CE" w:rsidRPr="00992C0A">
        <w:t xml:space="preserve"> </w:t>
      </w:r>
      <w:r w:rsidRPr="00992C0A">
        <w:t xml:space="preserve">less popular, less profitable content. In recent years, the promise of The Long Tail has </w:t>
      </w:r>
      <w:r w:rsidR="00475131" w:rsidRPr="00992C0A">
        <w:t>become a mirage</w:t>
      </w:r>
      <w:r w:rsidRPr="00992C0A">
        <w:t xml:space="preserve"> fo</w:t>
      </w:r>
      <w:bookmarkStart w:id="566" w:name="_Ref104494100"/>
      <w:r w:rsidRPr="00992C0A">
        <w:t xml:space="preserve">r </w:t>
      </w:r>
      <w:r w:rsidR="00475131" w:rsidRPr="00992C0A">
        <w:t>online media-makers</w:t>
      </w:r>
      <w:r w:rsidRPr="00992C0A">
        <w:t xml:space="preserve">. </w:t>
      </w:r>
      <w:r w:rsidR="00E20EE3">
        <w:t xml:space="preserve">Successful </w:t>
      </w:r>
      <w:r w:rsidRPr="00992C0A">
        <w:t xml:space="preserve">long-tail </w:t>
      </w:r>
      <w:r w:rsidR="00E20EE3">
        <w:t>strategies</w:t>
      </w:r>
      <w:r w:rsidRPr="00992C0A">
        <w:t xml:space="preserve"> hinge on </w:t>
      </w:r>
      <w:r w:rsidR="00E20EE3">
        <w:t>companies’ ability</w:t>
      </w:r>
      <w:r w:rsidRPr="00992C0A">
        <w:t xml:space="preserve"> to provide a large scale of niche products at little to no marginal distribution costs. If the collective number of products in the tail is not large enough, it will not work. In other words, it </w:t>
      </w:r>
      <w:r w:rsidR="00630E3A">
        <w:t xml:space="preserve">mostly </w:t>
      </w:r>
      <w:r w:rsidRPr="00992C0A">
        <w:t>serves the interests of big corporations</w:t>
      </w:r>
      <w:r w:rsidR="00867A61" w:rsidRPr="00992C0A">
        <w:t xml:space="preserve"> that can accumulate </w:t>
      </w:r>
      <w:r w:rsidR="00630E3A">
        <w:t xml:space="preserve">and distribute </w:t>
      </w:r>
      <w:r w:rsidR="00867A61" w:rsidRPr="00992C0A">
        <w:t>massive amounts of content</w:t>
      </w:r>
      <w:r w:rsidRPr="00992C0A">
        <w:t>, not independent producers</w:t>
      </w:r>
      <w:r w:rsidR="00630E3A">
        <w:t xml:space="preserve"> who create the content</w:t>
      </w:r>
      <w:r w:rsidRPr="00992C0A">
        <w:t xml:space="preserve">. In fact, in his critique of Anderson in </w:t>
      </w:r>
      <w:r w:rsidRPr="00992C0A">
        <w:rPr>
          <w:i/>
        </w:rPr>
        <w:t>The New Yorker</w:t>
      </w:r>
      <w:r w:rsidRPr="00992C0A">
        <w:t>, Malcolm Gladwell asked, “Why are the self-interested motives of powerful companies being elevated to a philosophical principle?”</w:t>
      </w:r>
      <w:r w:rsidRPr="00992C0A">
        <w:rPr>
          <w:rStyle w:val="EndnoteReference"/>
        </w:rPr>
        <w:endnoteReference w:id="45"/>
      </w:r>
    </w:p>
    <w:p w:rsidR="00D44673" w:rsidRPr="00992C0A" w:rsidRDefault="0060079F" w:rsidP="00D44673">
      <w:pPr>
        <w:pStyle w:val="TEXT-1"/>
      </w:pPr>
      <w:r>
        <w:pict>
          <v:shape id="_x0000_s4649" type="#_x0000_t202" style="position:absolute;left:0;text-align:left;margin-left:414.1pt;margin-top:77.4pt;width:126pt;height:198pt;z-index:251542528;mso-position-horizontal:absolute;mso-position-vertical:absolute" filled="f" stroked="f">
            <v:fill o:detectmouseclick="t"/>
            <v:textbox style="mso-next-textbox:#_x0000_s4649" inset=",7.2pt,,7.2pt">
              <w:txbxContent>
                <w:p w:rsidR="00C37E2C" w:rsidRPr="00B724F1" w:rsidRDefault="00C37E2C" w:rsidP="00B724F1">
                  <w:pPr>
                    <w:pStyle w:val="QUOTE-2box"/>
                  </w:pPr>
                  <w:hyperlink r:id="rId75" w:history="1">
                    <w:r w:rsidRPr="00B724F1">
                      <w:rPr>
                        <w:rStyle w:val="Hyperlink"/>
                        <w:b/>
                        <w:i/>
                        <w:color w:val="808000"/>
                        <w:u w:val="none" w:color="0000A6"/>
                      </w:rPr>
                      <w:t>Power law</w:t>
                    </w:r>
                  </w:hyperlink>
                  <w:r w:rsidRPr="00B724F1">
                    <w:rPr>
                      <w:b/>
                      <w:i/>
                    </w:rPr>
                    <w:t xml:space="preserve"> </w:t>
                  </w:r>
                  <w:r w:rsidRPr="00B724F1">
                    <w:t>(aka “rich get richer effect”) is a self-reinforcing positive feedback loop. For example, the more babies are born, the more people grow up to have babies; or the more money you have in the bank, the more money you earn to put in the bank. This dynamic shows up in nature, social systems, financial markets and many other places.</w:t>
                  </w:r>
                </w:p>
                <w:p w:rsidR="00C37E2C" w:rsidRDefault="00C37E2C"/>
              </w:txbxContent>
            </v:textbox>
          </v:shape>
        </w:pict>
      </w:r>
      <w:r w:rsidR="00D44673" w:rsidRPr="00992C0A">
        <w:t>To make matters worse, since news goes out of date quickly, the</w:t>
      </w:r>
      <w:r w:rsidR="00846715" w:rsidRPr="00992C0A">
        <w:t xml:space="preserve"> value of the</w:t>
      </w:r>
      <w:r w:rsidR="00D44673" w:rsidRPr="00992C0A">
        <w:t xml:space="preserve"> </w:t>
      </w:r>
      <w:r w:rsidR="00784A63" w:rsidRPr="00992C0A">
        <w:t>Long Tail</w:t>
      </w:r>
      <w:r w:rsidR="00D44673" w:rsidRPr="00992C0A">
        <w:t xml:space="preserve"> is limited for journalistic organizations. </w:t>
      </w:r>
      <w:r w:rsidR="00630E3A">
        <w:t>Furthermore, m</w:t>
      </w:r>
      <w:r w:rsidR="00D44673" w:rsidRPr="00992C0A">
        <w:t>any types of media re</w:t>
      </w:r>
      <w:r w:rsidR="004C0B65" w:rsidRPr="00992C0A">
        <w:t>quire considerable</w:t>
      </w:r>
      <w:r w:rsidR="00800797" w:rsidRPr="00992C0A">
        <w:t xml:space="preserve"> production</w:t>
      </w:r>
      <w:r w:rsidR="004C0B65" w:rsidRPr="00992C0A">
        <w:t xml:space="preserve"> expense, such as</w:t>
      </w:r>
      <w:r w:rsidR="00D44673" w:rsidRPr="00992C0A">
        <w:t xml:space="preserve"> investigative journalism, television </w:t>
      </w:r>
      <w:r w:rsidR="00630E3A">
        <w:t xml:space="preserve">dramas or console video games. Even with a long time period, </w:t>
      </w:r>
      <w:r w:rsidR="004C0B65" w:rsidRPr="00992C0A">
        <w:t>T</w:t>
      </w:r>
      <w:r w:rsidR="00D44673" w:rsidRPr="00992C0A">
        <w:t xml:space="preserve">he </w:t>
      </w:r>
      <w:r w:rsidR="00784A63" w:rsidRPr="00992C0A">
        <w:t>Long Tail</w:t>
      </w:r>
      <w:r w:rsidR="00D44673" w:rsidRPr="00992C0A">
        <w:t xml:space="preserve"> </w:t>
      </w:r>
      <w:r w:rsidR="00867A61" w:rsidRPr="00992C0A">
        <w:t>is</w:t>
      </w:r>
      <w:r w:rsidR="00D44673" w:rsidRPr="00992C0A">
        <w:t xml:space="preserve"> often insufficient to recoup </w:t>
      </w:r>
      <w:r w:rsidR="00800797" w:rsidRPr="00992C0A">
        <w:t xml:space="preserve">these </w:t>
      </w:r>
      <w:r w:rsidR="00D44673" w:rsidRPr="00992C0A">
        <w:t xml:space="preserve">costs. For example, Netflix’s long-tail model worked for distributing other producers’ films, but </w:t>
      </w:r>
      <w:r w:rsidR="00630E3A">
        <w:t xml:space="preserve">when </w:t>
      </w:r>
      <w:r w:rsidR="003E16EA" w:rsidRPr="00992C0A">
        <w:t xml:space="preserve">they tried to produce and fund </w:t>
      </w:r>
      <w:r w:rsidR="00D44673" w:rsidRPr="00992C0A">
        <w:t xml:space="preserve">their own films, costs were prohibitive. </w:t>
      </w:r>
      <w:r w:rsidR="00630E3A">
        <w:t xml:space="preserve">As a result, </w:t>
      </w:r>
      <w:r w:rsidR="00D44673" w:rsidRPr="00992C0A">
        <w:t>NetFlix closed its Red Envelope Entertainment division in 2008 after investing in more than 100 film productions</w:t>
      </w:r>
      <w:r w:rsidR="00493576" w:rsidRPr="00992C0A">
        <w:t xml:space="preserve"> and </w:t>
      </w:r>
      <w:r w:rsidR="00D44673" w:rsidRPr="00992C0A">
        <w:t>losing money every year.</w:t>
      </w:r>
      <w:r w:rsidR="00D44673" w:rsidRPr="00992C0A">
        <w:rPr>
          <w:rStyle w:val="EndnoteReference"/>
        </w:rPr>
        <w:endnoteReference w:id="46"/>
      </w:r>
    </w:p>
    <w:p w:rsidR="00D44673" w:rsidRPr="00992C0A" w:rsidRDefault="00D44673">
      <w:pPr>
        <w:pStyle w:val="Heading4"/>
      </w:pPr>
      <w:bookmarkStart w:id="567" w:name="_Toc106051741"/>
      <w:bookmarkStart w:id="568" w:name="_Ref107303259"/>
      <w:bookmarkStart w:id="569" w:name="_Toc107668501"/>
      <w:bookmarkStart w:id="570" w:name="_Toc110392827"/>
      <w:r w:rsidRPr="00992C0A">
        <w:t>The power of “</w:t>
      </w:r>
      <w:r w:rsidR="006549F6" w:rsidRPr="00992C0A">
        <w:t>p</w:t>
      </w:r>
      <w:r w:rsidR="00274EEC" w:rsidRPr="00992C0A">
        <w:t xml:space="preserve">ower </w:t>
      </w:r>
      <w:r w:rsidR="006549F6" w:rsidRPr="00992C0A">
        <w:t>l</w:t>
      </w:r>
      <w:r w:rsidR="00274EEC" w:rsidRPr="00992C0A">
        <w:t>aw</w:t>
      </w:r>
      <w:r w:rsidRPr="00992C0A">
        <w:t>”</w:t>
      </w:r>
      <w:bookmarkEnd w:id="566"/>
      <w:bookmarkEnd w:id="567"/>
      <w:bookmarkEnd w:id="568"/>
      <w:bookmarkEnd w:id="569"/>
      <w:bookmarkEnd w:id="570"/>
    </w:p>
    <w:p w:rsidR="005507D7" w:rsidRPr="00992C0A" w:rsidRDefault="005507D7" w:rsidP="005507D7">
      <w:pPr>
        <w:pStyle w:val="TEXT-1"/>
        <w:ind w:left="630"/>
      </w:pPr>
      <w:r w:rsidRPr="00992C0A">
        <w:t xml:space="preserve">“Should You Invest in the Long Tail?” Anita Elberse asked in her 2008 </w:t>
      </w:r>
      <w:r w:rsidRPr="00992C0A">
        <w:rPr>
          <w:i/>
        </w:rPr>
        <w:t>Harvard Business Review</w:t>
      </w:r>
      <w:r w:rsidRPr="00992C0A">
        <w:t xml:space="preserve"> article. “Although no one disputes the lengthening of the [long] </w:t>
      </w:r>
      <w:r>
        <w:t>tail,” she wrote, “</w:t>
      </w:r>
      <w:r w:rsidRPr="00992C0A">
        <w:t xml:space="preserve">the tail is likely to be extremely flat and populated by titles that are mostly a diversion for consumers whose appetite for true blockbusters continues to grow.” </w:t>
      </w:r>
    </w:p>
    <w:p w:rsidR="00D44673" w:rsidRPr="00992C0A" w:rsidRDefault="005507D7">
      <w:pPr>
        <w:pStyle w:val="TEXT-1"/>
        <w:ind w:left="630"/>
      </w:pPr>
      <w:r>
        <w:t>The Long Tail</w:t>
      </w:r>
      <w:r w:rsidR="00C5597B" w:rsidRPr="00992C0A">
        <w:t xml:space="preserve"> is </w:t>
      </w:r>
      <w:r>
        <w:t>much too</w:t>
      </w:r>
      <w:r w:rsidR="00C5597B" w:rsidRPr="00992C0A">
        <w:t xml:space="preserve"> intoxicating</w:t>
      </w:r>
      <w:r>
        <w:t xml:space="preserve"> for media-makers</w:t>
      </w:r>
      <w:r w:rsidR="00B724F1">
        <w:t>,</w:t>
      </w:r>
      <w:r>
        <w:t xml:space="preserve"> because it creates opportunities for them to find </w:t>
      </w:r>
      <w:r w:rsidR="00B724F1">
        <w:t>new</w:t>
      </w:r>
      <w:r>
        <w:t xml:space="preserve"> audiences. Nevertheless, t</w:t>
      </w:r>
      <w:r w:rsidR="00C5597B" w:rsidRPr="00992C0A">
        <w:t xml:space="preserve">he greatest </w:t>
      </w:r>
      <w:r w:rsidR="00D44673" w:rsidRPr="00992C0A">
        <w:t xml:space="preserve">power </w:t>
      </w:r>
      <w:r w:rsidR="004C0B65" w:rsidRPr="00992C0A">
        <w:t xml:space="preserve">and money </w:t>
      </w:r>
      <w:r w:rsidR="00C5597B" w:rsidRPr="00992C0A">
        <w:t>are</w:t>
      </w:r>
      <w:r w:rsidR="00867A61" w:rsidRPr="00992C0A">
        <w:t xml:space="preserve"> </w:t>
      </w:r>
      <w:r w:rsidR="00D44673" w:rsidRPr="00992C0A">
        <w:t>in the tall head of the curve, where most of the action happens.</w:t>
      </w:r>
    </w:p>
    <w:p w:rsidR="00D44673" w:rsidRPr="00992C0A" w:rsidRDefault="00D44673">
      <w:pPr>
        <w:pStyle w:val="TEXT-1"/>
        <w:ind w:left="630"/>
      </w:pPr>
      <w:r w:rsidRPr="00992C0A">
        <w:t xml:space="preserve">The </w:t>
      </w:r>
      <w:r w:rsidR="00444A81">
        <w:t>value</w:t>
      </w:r>
      <w:r w:rsidR="00444A81" w:rsidRPr="00992C0A">
        <w:t xml:space="preserve"> </w:t>
      </w:r>
      <w:r w:rsidRPr="00992C0A">
        <w:t xml:space="preserve">of </w:t>
      </w:r>
      <w:r w:rsidR="00B724F1">
        <w:t>breaking</w:t>
      </w:r>
      <w:r w:rsidR="00444A81">
        <w:t xml:space="preserve"> into the</w:t>
      </w:r>
      <w:r w:rsidR="00444A81" w:rsidRPr="00992C0A">
        <w:t xml:space="preserve"> </w:t>
      </w:r>
      <w:r w:rsidRPr="00992C0A">
        <w:t>tall head has been reinforced in studies of online media with sites such as YouTube and Flickr.</w:t>
      </w:r>
      <w:r w:rsidR="00B724F1">
        <w:t xml:space="preserve"> Content</w:t>
      </w:r>
      <w:r w:rsidR="004C0B65" w:rsidRPr="00992C0A">
        <w:t xml:space="preserve"> </w:t>
      </w:r>
      <w:r w:rsidR="00B724F1">
        <w:t>that has the most links to it</w:t>
      </w:r>
      <w:r w:rsidR="004C0B65" w:rsidRPr="00992C0A">
        <w:t xml:space="preserve"> get the most new links</w:t>
      </w:r>
      <w:r w:rsidRPr="00992C0A">
        <w:t xml:space="preserve">. Don Hazen, Executive Director of AlterNet (TMC member), described </w:t>
      </w:r>
      <w:r w:rsidR="00444A81">
        <w:t>his</w:t>
      </w:r>
      <w:r w:rsidR="00444A81" w:rsidRPr="00992C0A">
        <w:t xml:space="preserve"> </w:t>
      </w:r>
      <w:r w:rsidRPr="00992C0A">
        <w:t xml:space="preserve">site’s historical success in terms of power law. Since AlterNet was one of the first news portals, it </w:t>
      </w:r>
      <w:r w:rsidR="00444A81">
        <w:t>had accumulated</w:t>
      </w:r>
      <w:r w:rsidRPr="00992C0A">
        <w:t xml:space="preserve"> more backlinks than their peer progressive sites (over 2M on Yahoo! alone), which helps maintain </w:t>
      </w:r>
      <w:r w:rsidR="00444A81">
        <w:t xml:space="preserve">their </w:t>
      </w:r>
      <w:r w:rsidRPr="00992C0A">
        <w:t>sizable traffic</w:t>
      </w:r>
      <w:r w:rsidR="00444A81">
        <w:t xml:space="preserve"> today</w:t>
      </w:r>
      <w:r w:rsidRPr="00992C0A">
        <w:t xml:space="preserve"> (3.2M visits/month in late 2008).</w:t>
      </w:r>
      <w:bookmarkStart w:id="571" w:name="OLE_LINK41"/>
      <w:r w:rsidR="00FC452A" w:rsidRPr="00992C0A">
        <w:rPr>
          <w:rStyle w:val="EndnoteReference"/>
        </w:rPr>
        <w:endnoteReference w:id="47"/>
      </w:r>
      <w:bookmarkEnd w:id="571"/>
      <w:r w:rsidRPr="00992C0A">
        <w:t xml:space="preserve"> </w:t>
      </w:r>
    </w:p>
    <w:p w:rsidR="00D44673" w:rsidRPr="00992C0A" w:rsidRDefault="00D44673">
      <w:pPr>
        <w:pStyle w:val="TEXT-1"/>
        <w:ind w:left="630"/>
      </w:pPr>
      <w:r w:rsidRPr="00992C0A">
        <w:t xml:space="preserve">Shirky claims the more </w:t>
      </w:r>
      <w:r w:rsidR="00800797" w:rsidRPr="00992C0A">
        <w:t xml:space="preserve">that </w:t>
      </w:r>
      <w:r w:rsidRPr="00992C0A">
        <w:t>diversity and freedom of choice increases, the more extreme inequality becomes.</w:t>
      </w:r>
      <w:r w:rsidRPr="00992C0A">
        <w:rPr>
          <w:rStyle w:val="EndnoteReference"/>
        </w:rPr>
        <w:endnoteReference w:id="48"/>
      </w:r>
      <w:r w:rsidRPr="00992C0A">
        <w:t xml:space="preserve"> Power law is a </w:t>
      </w:r>
      <w:r w:rsidR="00D64046" w:rsidRPr="00992C0A">
        <w:t>counterintuitive</w:t>
      </w:r>
      <w:r w:rsidRPr="00992C0A">
        <w:t xml:space="preserve"> notion that can offend m</w:t>
      </w:r>
      <w:r w:rsidR="002318CC" w:rsidRPr="00992C0A">
        <w:t xml:space="preserve">any people’s sense of fairness. </w:t>
      </w:r>
      <w:r w:rsidR="008634A2" w:rsidRPr="00992C0A">
        <w:t>Media-maker</w:t>
      </w:r>
      <w:r w:rsidR="00C12774" w:rsidRPr="00992C0A">
        <w:t>s can deny</w:t>
      </w:r>
      <w:r w:rsidR="002318CC" w:rsidRPr="00992C0A">
        <w:t xml:space="preserve"> the phenomenon</w:t>
      </w:r>
      <w:r w:rsidR="00C12774" w:rsidRPr="00992C0A">
        <w:t xml:space="preserve">, ignore </w:t>
      </w:r>
      <w:r w:rsidR="002318CC" w:rsidRPr="00992C0A">
        <w:t>it</w:t>
      </w:r>
      <w:r w:rsidR="000B3F36" w:rsidRPr="00992C0A">
        <w:t>,</w:t>
      </w:r>
      <w:r w:rsidR="002318CC" w:rsidRPr="00992C0A">
        <w:t xml:space="preserve"> </w:t>
      </w:r>
      <w:r w:rsidR="00C12774" w:rsidRPr="00992C0A">
        <w:t xml:space="preserve">or </w:t>
      </w:r>
      <w:r w:rsidR="002318CC" w:rsidRPr="00992C0A">
        <w:t xml:space="preserve">choose to </w:t>
      </w:r>
      <w:r w:rsidR="00C12774" w:rsidRPr="00992C0A">
        <w:t>leverage</w:t>
      </w:r>
      <w:r w:rsidR="002318CC" w:rsidRPr="00992C0A">
        <w:t xml:space="preserve"> it</w:t>
      </w:r>
      <w:r w:rsidRPr="00992C0A">
        <w:t xml:space="preserve">. </w:t>
      </w:r>
      <w:r w:rsidR="000B3F36" w:rsidRPr="00992C0A">
        <w:t>But</w:t>
      </w:r>
      <w:r w:rsidRPr="00992C0A">
        <w:t xml:space="preserve"> independent media </w:t>
      </w:r>
      <w:r w:rsidR="00AA0246" w:rsidRPr="00992C0A">
        <w:t>producers</w:t>
      </w:r>
      <w:r w:rsidRPr="00992C0A">
        <w:t xml:space="preserve"> </w:t>
      </w:r>
      <w:r w:rsidR="00C5597B" w:rsidRPr="00992C0A">
        <w:t>should not</w:t>
      </w:r>
      <w:r w:rsidRPr="00992C0A">
        <w:t xml:space="preserve"> force fit the Long</w:t>
      </w:r>
      <w:r w:rsidR="004C0B65" w:rsidRPr="00992C0A">
        <w:t xml:space="preserve"> Tail to </w:t>
      </w:r>
      <w:r w:rsidR="00947EEA">
        <w:t xml:space="preserve">justify </w:t>
      </w:r>
      <w:r w:rsidR="004C0B65" w:rsidRPr="00992C0A">
        <w:t xml:space="preserve">their business models. Rather, </w:t>
      </w:r>
      <w:r w:rsidR="00947EEA">
        <w:t xml:space="preserve">in order to succeed, </w:t>
      </w:r>
      <w:r w:rsidR="004C0B65" w:rsidRPr="00992C0A">
        <w:t xml:space="preserve">they should </w:t>
      </w:r>
      <w:r w:rsidR="002318CC" w:rsidRPr="00992C0A">
        <w:t>take advantage of</w:t>
      </w:r>
      <w:r w:rsidRPr="00992C0A">
        <w:t xml:space="preserve"> </w:t>
      </w:r>
      <w:r w:rsidR="00947EEA">
        <w:t xml:space="preserve">volatile </w:t>
      </w:r>
      <w:r w:rsidR="002318CC" w:rsidRPr="00992C0A">
        <w:t>power-</w:t>
      </w:r>
      <w:r w:rsidRPr="00992C0A">
        <w:t>law dynamics</w:t>
      </w:r>
      <w:r w:rsidR="004C0B65" w:rsidRPr="00992C0A">
        <w:t xml:space="preserve"> </w:t>
      </w:r>
      <w:r w:rsidR="00947EEA">
        <w:t>that exist online.</w:t>
      </w:r>
    </w:p>
    <w:p w:rsidR="00D44673" w:rsidRPr="00992C0A" w:rsidRDefault="00947EEA">
      <w:pPr>
        <w:pStyle w:val="TEXT-1"/>
        <w:ind w:left="630"/>
      </w:pPr>
      <w:r>
        <w:t>Historically,</w:t>
      </w:r>
      <w:r w:rsidR="00493576" w:rsidRPr="00992C0A">
        <w:t xml:space="preserve"> media outlets </w:t>
      </w:r>
      <w:r w:rsidR="000B3F36" w:rsidRPr="00992C0A">
        <w:t xml:space="preserve">manufactured </w:t>
      </w:r>
      <w:r w:rsidR="00493576" w:rsidRPr="00992C0A">
        <w:t>popularity by pushing content on consumers</w:t>
      </w:r>
      <w:r>
        <w:t xml:space="preserve"> by taking advantage of their lock on</w:t>
      </w:r>
      <w:r w:rsidR="00493576" w:rsidRPr="00992C0A">
        <w:t xml:space="preserve"> power</w:t>
      </w:r>
      <w:r w:rsidR="00C12774" w:rsidRPr="00992C0A">
        <w:t>-</w:t>
      </w:r>
      <w:r w:rsidR="00D44673" w:rsidRPr="00992C0A">
        <w:t xml:space="preserve">law. Now there are many </w:t>
      </w:r>
      <w:r w:rsidR="00493576" w:rsidRPr="00992C0A">
        <w:t>fast-</w:t>
      </w:r>
      <w:r w:rsidR="00D44673" w:rsidRPr="00992C0A">
        <w:t>changing dynamics</w:t>
      </w:r>
      <w:r w:rsidR="00493576" w:rsidRPr="00992C0A">
        <w:t xml:space="preserve"> </w:t>
      </w:r>
      <w:r w:rsidR="002318CC" w:rsidRPr="00992C0A">
        <w:t>that constantly create</w:t>
      </w:r>
      <w:r w:rsidR="00493576" w:rsidRPr="00992C0A">
        <w:t xml:space="preserve"> </w:t>
      </w:r>
      <w:r w:rsidR="00D44673" w:rsidRPr="00992C0A">
        <w:t>new opportunit</w:t>
      </w:r>
      <w:r w:rsidR="002318CC" w:rsidRPr="00992C0A">
        <w:t xml:space="preserve">ies. </w:t>
      </w:r>
      <w:r w:rsidR="00D44673" w:rsidRPr="00992C0A">
        <w:t>As we have seen with YouTube and Twitter, new platforms create new stars, usually</w:t>
      </w:r>
      <w:r w:rsidR="00493576" w:rsidRPr="00992C0A">
        <w:t xml:space="preserve"> those who are</w:t>
      </w:r>
      <w:r w:rsidR="00D44673" w:rsidRPr="00992C0A">
        <w:t xml:space="preserve"> first on the scene. Industry volatility and lower competitive barriers mean that new players can establish a beachhead on a new platform and leave incumbents behind. Yet today, more than ever, independent media has the chance to break through since dominant companies no longer have </w:t>
      </w:r>
      <w:r>
        <w:t>this advantage</w:t>
      </w:r>
      <w:r w:rsidR="00D44673" w:rsidRPr="00992C0A">
        <w:t xml:space="preserve">. If independent media can strategically innovate, they can leverage their existing audience to become first movers </w:t>
      </w:r>
      <w:r w:rsidR="00C5597B" w:rsidRPr="00992C0A">
        <w:t xml:space="preserve">of </w:t>
      </w:r>
      <w:r w:rsidR="00D44673" w:rsidRPr="00992C0A">
        <w:t>new technologies and platforms that will</w:t>
      </w:r>
      <w:r w:rsidR="004C0B65" w:rsidRPr="00992C0A">
        <w:t xml:space="preserve"> inevitably emerge.</w:t>
      </w:r>
    </w:p>
    <w:p w:rsidR="00D44673" w:rsidRPr="00992C0A" w:rsidRDefault="00D44673">
      <w:pPr>
        <w:pStyle w:val="Heading4"/>
      </w:pPr>
      <w:bookmarkStart w:id="572" w:name="_Cyber-cascades_&amp;_superdistribution"/>
      <w:bookmarkStart w:id="573" w:name="_Cyber-cascades_&amp;_superdistribution_1"/>
      <w:bookmarkStart w:id="574" w:name="_Ref104931513"/>
      <w:bookmarkStart w:id="575" w:name="_Toc106051742"/>
      <w:bookmarkStart w:id="576" w:name="_Toc107668502"/>
      <w:bookmarkStart w:id="577" w:name="_Toc110392828"/>
      <w:bookmarkEnd w:id="572"/>
      <w:bookmarkEnd w:id="573"/>
      <w:r w:rsidRPr="00992C0A">
        <w:t>Cyber-cascades &amp; superdistribution</w:t>
      </w:r>
      <w:bookmarkEnd w:id="574"/>
      <w:bookmarkEnd w:id="575"/>
      <w:bookmarkEnd w:id="576"/>
      <w:bookmarkEnd w:id="577"/>
    </w:p>
    <w:p w:rsidR="00D44673" w:rsidRPr="00992C0A" w:rsidRDefault="0060079F">
      <w:pPr>
        <w:pStyle w:val="TEXT-1"/>
        <w:ind w:left="630"/>
      </w:pPr>
      <w:r>
        <w:pict>
          <v:shape id="_x0000_s4684" type="#_x0000_t202" style="position:absolute;left:0;text-align:left;margin-left:414pt;margin-top:2.95pt;width:126pt;height:162.2pt;z-index:251784192;mso-position-horizontal:absolute;mso-position-vertical:absolute" filled="f" stroked="f">
            <v:fill o:detectmouseclick="t"/>
            <v:textbox style="mso-next-textbox:#_x0000_s4684" inset=",7.2pt,,7.2pt">
              <w:txbxContent>
                <w:p w:rsidR="00C37E2C" w:rsidRPr="00B56085" w:rsidRDefault="00C37E2C" w:rsidP="0097058E">
                  <w:pPr>
                    <w:pStyle w:val="QUOTE-2box"/>
                    <w:rPr>
                      <w:b/>
                    </w:rPr>
                  </w:pPr>
                  <w:r w:rsidRPr="00B56085">
                    <w:rPr>
                      <w:b/>
                    </w:rPr>
                    <w:t>Definitions</w:t>
                  </w:r>
                </w:p>
                <w:p w:rsidR="00C37E2C" w:rsidRPr="008B4241" w:rsidRDefault="00C37E2C" w:rsidP="008B4241">
                  <w:pPr>
                    <w:pStyle w:val="QUOTE-2box"/>
                  </w:pPr>
                  <w:hyperlink r:id="rId76" w:history="1">
                    <w:r w:rsidRPr="008B4241">
                      <w:rPr>
                        <w:rStyle w:val="Hyperlink"/>
                        <w:b/>
                        <w:i/>
                        <w:color w:val="808000"/>
                        <w:u w:val="none" w:color="0000A6"/>
                      </w:rPr>
                      <w:t>Social cascades</w:t>
                    </w:r>
                  </w:hyperlink>
                  <w:r w:rsidRPr="008B4241">
                    <w:t xml:space="preserve"> describe how information spreads socially. They reinforce or oppose conventional thinking depending on their source.</w:t>
                  </w:r>
                </w:p>
                <w:p w:rsidR="00C37E2C" w:rsidRPr="008B4241" w:rsidRDefault="00C37E2C" w:rsidP="008B4241">
                  <w:pPr>
                    <w:pStyle w:val="QUOTE-2box"/>
                  </w:pPr>
                  <w:hyperlink r:id="rId77" w:history="1">
                    <w:r w:rsidRPr="008B4241">
                      <w:rPr>
                        <w:rStyle w:val="Hyperlink"/>
                        <w:b/>
                        <w:i/>
                        <w:color w:val="808000"/>
                        <w:u w:val="none" w:color="0000A6"/>
                      </w:rPr>
                      <w:t>Superdistribution</w:t>
                    </w:r>
                  </w:hyperlink>
                  <w:r w:rsidRPr="008B4241">
                    <w:t xml:space="preserve"> is an approach to distributing digital products free of physical distribution limits.</w:t>
                  </w:r>
                </w:p>
                <w:p w:rsidR="00C37E2C" w:rsidRPr="00232982" w:rsidRDefault="00C37E2C" w:rsidP="008B4241"/>
                <w:p w:rsidR="00C37E2C" w:rsidRPr="00232982" w:rsidRDefault="00C37E2C" w:rsidP="000956E0">
                  <w:pPr>
                    <w:pStyle w:val="TEXT-1"/>
                  </w:pPr>
                </w:p>
              </w:txbxContent>
            </v:textbox>
          </v:shape>
        </w:pict>
      </w:r>
      <w:r>
        <w:pict>
          <v:shape id="_x0000_s4648" type="#_x0000_t202" style="position:absolute;left:0;text-align:left;margin-left:414pt;margin-top:195.05pt;width:126pt;height:129.6pt;z-index:251540480;mso-position-horizontal:absolute;mso-position-vertical:absolute" filled="f" stroked="f">
            <v:fill o:detectmouseclick="t"/>
            <v:textbox style="mso-next-textbox:#_x0000_s4648" inset=",7.2pt,,7.2pt">
              <w:txbxContent>
                <w:p w:rsidR="00C37E2C" w:rsidRDefault="00C37E2C">
                  <w:pPr>
                    <w:pStyle w:val="QUOTE-2box"/>
                  </w:pPr>
                  <w:r>
                    <w:t xml:space="preserve">A 2008 study comparing dissemination of popular photos on Flickr to epidemiology found that social </w:t>
                  </w:r>
                  <w:r w:rsidRPr="00323EB0">
                    <w:t>networks</w:t>
                  </w:r>
                  <w:r>
                    <w:t xml:space="preserve"> caused popular content to be as much as 38 times as infectious as HIV and 10 times that of </w:t>
                  </w:r>
                  <w:proofErr w:type="gramStart"/>
                  <w:r>
                    <w:t>measles.</w:t>
                  </w:r>
                  <w:r>
                    <w:rPr>
                      <w:vertAlign w:val="superscript"/>
                    </w:rPr>
                    <w:t>M</w:t>
                  </w:r>
                  <w:proofErr w:type="gramEnd"/>
                </w:p>
                <w:p w:rsidR="00C37E2C" w:rsidRDefault="00C37E2C"/>
              </w:txbxContent>
            </v:textbox>
          </v:shape>
        </w:pict>
      </w:r>
      <w:r w:rsidR="00784A63" w:rsidRPr="00992C0A">
        <w:rPr>
          <w:noProof/>
        </w:rPr>
        <w:t>The</w:t>
      </w:r>
      <w:r w:rsidR="00D44673" w:rsidRPr="00992C0A">
        <w:t xml:space="preserve"> </w:t>
      </w:r>
      <w:r w:rsidR="003A65CE" w:rsidRPr="00992C0A">
        <w:t>web</w:t>
      </w:r>
      <w:r w:rsidR="00D44673" w:rsidRPr="00992C0A">
        <w:t>’s</w:t>
      </w:r>
      <w:r w:rsidR="00784A63" w:rsidRPr="00992C0A">
        <w:t xml:space="preserve"> viral dynamics</w:t>
      </w:r>
      <w:r w:rsidR="00D44673" w:rsidRPr="00992C0A">
        <w:t xml:space="preserve"> cannot be fully understood without considering </w:t>
      </w:r>
      <w:r w:rsidR="00D44673" w:rsidRPr="00992C0A">
        <w:rPr>
          <w:i/>
        </w:rPr>
        <w:t>social cascades</w:t>
      </w:r>
      <w:r w:rsidR="0097058E" w:rsidRPr="00992C0A">
        <w:t xml:space="preserve"> (defined in right column)</w:t>
      </w:r>
      <w:r w:rsidR="00784A63" w:rsidRPr="00992C0A">
        <w:t xml:space="preserve">. </w:t>
      </w:r>
      <w:r w:rsidR="00D44673" w:rsidRPr="00992C0A">
        <w:t xml:space="preserve">Cass Sunstein, </w:t>
      </w:r>
      <w:r w:rsidR="00800797" w:rsidRPr="00992C0A">
        <w:t xml:space="preserve">head of </w:t>
      </w:r>
      <w:r w:rsidR="00D44673" w:rsidRPr="00992C0A">
        <w:t xml:space="preserve">President Obama’s White House Office of Information and Regulatory Affairs, described this phenomenon </w:t>
      </w:r>
      <w:r w:rsidR="000B3F36" w:rsidRPr="00992C0A">
        <w:t>in</w:t>
      </w:r>
      <w:r w:rsidR="00D44673" w:rsidRPr="00992C0A">
        <w:t xml:space="preserve"> </w:t>
      </w:r>
      <w:r w:rsidR="00D44673" w:rsidRPr="00992C0A">
        <w:rPr>
          <w:i/>
        </w:rPr>
        <w:t>Republic.com 2.0</w:t>
      </w:r>
      <w:r w:rsidR="00D44673" w:rsidRPr="00992C0A">
        <w:t>. He explained that cascades either lead people to conform in order to protect their reputation</w:t>
      </w:r>
      <w:r w:rsidR="00784A63" w:rsidRPr="00992C0A">
        <w:t>,</w:t>
      </w:r>
      <w:r w:rsidR="00D44673" w:rsidRPr="00992C0A">
        <w:t xml:space="preserve"> or form an opinion based only on</w:t>
      </w:r>
      <w:r w:rsidR="000B3F36" w:rsidRPr="00992C0A">
        <w:t xml:space="preserve"> others’</w:t>
      </w:r>
      <w:r w:rsidR="00D44673" w:rsidRPr="00992C0A">
        <w:t xml:space="preserve"> opinions instead of their own judgment. In either case, the “behavior of the first few people can, in theory, produce similar behavior from countless followers.”</w:t>
      </w:r>
      <w:r w:rsidR="00D44673" w:rsidRPr="00992C0A">
        <w:rPr>
          <w:rStyle w:val="EndnoteReference"/>
        </w:rPr>
        <w:endnoteReference w:id="49"/>
      </w:r>
    </w:p>
    <w:p w:rsidR="00D44673" w:rsidRPr="00992C0A" w:rsidRDefault="00D44673">
      <w:pPr>
        <w:pStyle w:val="TEXT-1"/>
        <w:ind w:left="630"/>
      </w:pPr>
      <w:r w:rsidRPr="00992C0A">
        <w:t xml:space="preserve">“One freak-out that is just getting started is </w:t>
      </w:r>
      <w:r w:rsidRPr="00992C0A">
        <w:rPr>
          <w:i/>
        </w:rPr>
        <w:t>superdistribution</w:t>
      </w:r>
      <w:r w:rsidRPr="00992C0A">
        <w:t xml:space="preserve">,” Shirky noted, which </w:t>
      </w:r>
      <w:r w:rsidR="00996131">
        <w:t>amplifies</w:t>
      </w:r>
      <w:r w:rsidRPr="00992C0A">
        <w:t xml:space="preserve"> the effects of social cascades. Since information sharing no longer has transactional costs and has risen to warp speeds, the social cascades that have always existed are now on steroids—which Sunstein calls “cyber-cascades.” As a result, online social networ</w:t>
      </w:r>
      <w:r w:rsidR="002318CC" w:rsidRPr="00992C0A">
        <w:t xml:space="preserve">ks </w:t>
      </w:r>
      <w:r w:rsidR="001571D6" w:rsidRPr="00992C0A">
        <w:t xml:space="preserve">simultaneously </w:t>
      </w:r>
      <w:r w:rsidR="002318CC" w:rsidRPr="00992C0A">
        <w:t>ratchet</w:t>
      </w:r>
      <w:r w:rsidRPr="00992C0A">
        <w:t xml:space="preserve"> up bot</w:t>
      </w:r>
      <w:r w:rsidR="002318CC" w:rsidRPr="00992C0A">
        <w:t>h amplification and filtering</w:t>
      </w:r>
      <w:r w:rsidRPr="00992C0A">
        <w:t>. Shirky said, “</w:t>
      </w:r>
      <w:r w:rsidR="00CC1C17" w:rsidRPr="00992C0A">
        <w:t xml:space="preserve">Superdistribution’s </w:t>
      </w:r>
      <w:r w:rsidRPr="00992C0A">
        <w:t>remarkable property is that content can spread widely without being sent to people who don’t care about it.”</w:t>
      </w:r>
      <w:r w:rsidRPr="00992C0A">
        <w:rPr>
          <w:rStyle w:val="EndnoteReference"/>
        </w:rPr>
        <w:endnoteReference w:id="50"/>
      </w:r>
    </w:p>
    <w:p w:rsidR="00D44673" w:rsidRPr="00992C0A" w:rsidRDefault="00D44673">
      <w:pPr>
        <w:pStyle w:val="TEXT-1"/>
        <w:ind w:left="630"/>
      </w:pPr>
      <w:r w:rsidRPr="00992C0A">
        <w:t xml:space="preserve">People have been talking about viral spread for a long time, but superdistribution takes it beyond an important threshold: </w:t>
      </w:r>
      <w:r w:rsidR="002D304D" w:rsidRPr="00992C0A">
        <w:t xml:space="preserve">A </w:t>
      </w:r>
      <w:r w:rsidRPr="00992C0A">
        <w:t xml:space="preserve">single story can now hurdle the readership of its original publication. </w:t>
      </w:r>
      <w:r w:rsidR="001571D6" w:rsidRPr="00992C0A">
        <w:t xml:space="preserve">For instance, Shirky </w:t>
      </w:r>
      <w:r w:rsidRPr="00992C0A">
        <w:t>explained</w:t>
      </w:r>
      <w:r w:rsidR="001571D6" w:rsidRPr="00992C0A">
        <w:t xml:space="preserve"> that an article in</w:t>
      </w:r>
      <w:r w:rsidRPr="00992C0A">
        <w:t xml:space="preserve"> the </w:t>
      </w:r>
      <w:r w:rsidRPr="00992C0A">
        <w:rPr>
          <w:i/>
        </w:rPr>
        <w:t>Boston Globe</w:t>
      </w:r>
      <w:r w:rsidRPr="00992C0A">
        <w:t xml:space="preserve"> </w:t>
      </w:r>
      <w:r w:rsidR="001571D6" w:rsidRPr="00992C0A">
        <w:t xml:space="preserve">about the priest abuse scandal </w:t>
      </w:r>
      <w:r w:rsidRPr="00992C0A">
        <w:t>had a bigger distribution than the entire nomina</w:t>
      </w:r>
      <w:r w:rsidR="001571D6" w:rsidRPr="00992C0A">
        <w:t>l circulation of the newspaper. “</w:t>
      </w:r>
      <w:r w:rsidRPr="00992C0A">
        <w:t>It used to be that an article was a subset of a newspaper, but</w:t>
      </w:r>
      <w:r w:rsidR="001571D6" w:rsidRPr="00992C0A">
        <w:t xml:space="preserve"> that’s not the case anymore,” he noted.</w:t>
      </w:r>
    </w:p>
    <w:p w:rsidR="00D44673" w:rsidRPr="00992C0A" w:rsidRDefault="00F30995" w:rsidP="00D44673">
      <w:pPr>
        <w:pStyle w:val="Heading4"/>
      </w:pPr>
      <w:bookmarkStart w:id="580" w:name="_Toc110392829"/>
      <w:r w:rsidRPr="00992C0A">
        <w:t xml:space="preserve">Superdistribution </w:t>
      </w:r>
      <w:r w:rsidR="00715739">
        <w:t>is the</w:t>
      </w:r>
      <w:r w:rsidR="00D44673" w:rsidRPr="00992C0A">
        <w:t xml:space="preserve"> new </w:t>
      </w:r>
      <w:r w:rsidR="00B56085">
        <w:t>“</w:t>
      </w:r>
      <w:r w:rsidR="00D44673" w:rsidRPr="00992C0A">
        <w:t>mainstream</w:t>
      </w:r>
      <w:bookmarkEnd w:id="580"/>
      <w:r w:rsidR="00B56085">
        <w:t>”</w:t>
      </w:r>
    </w:p>
    <w:p w:rsidR="00D44673" w:rsidRPr="00992C0A" w:rsidRDefault="0060079F">
      <w:pPr>
        <w:pStyle w:val="TEXT-1"/>
        <w:ind w:left="630"/>
      </w:pPr>
      <w:r>
        <w:pict>
          <v:shape id="_x0000_s4647" type="#_x0000_t202" style="position:absolute;left:0;text-align:left;margin-left:414pt;margin-top:67.5pt;width:126pt;height:198pt;z-index:251613184;mso-position-horizontal:absolute;mso-position-vertical:absolute" filled="f" stroked="f">
            <v:fill o:detectmouseclick="t"/>
            <v:textbox style="mso-next-textbox:#_x0000_s4647" inset=",7.2pt,,7.2pt">
              <w:txbxContent>
                <w:p w:rsidR="00C37E2C" w:rsidRDefault="00C37E2C">
                  <w:pPr>
                    <w:pStyle w:val="QUOTE-2box"/>
                  </w:pPr>
                  <w:r>
                    <w:t>“The transformation of newspapers from enterprises devoted to objective reporting to a cluster of communities, each engaged in its own kind of ‘news’––and each with its own set of ‘truths’ upon which to base debate and discussion––will mean the loss of a single national narrative and agreed-upon set of ‘facts’ by which to conduct our politics.</w:t>
                  </w:r>
                </w:p>
                <w:p w:rsidR="00C37E2C" w:rsidRDefault="00C37E2C">
                  <w:pPr>
                    <w:pStyle w:val="QUOTE-2bboxname"/>
                  </w:pPr>
                  <w:r>
                    <w:t>– Eric Alterman</w:t>
                  </w:r>
                  <w:r>
                    <w:rPr>
                      <w:vertAlign w:val="superscript"/>
                    </w:rPr>
                    <w:t>N</w:t>
                  </w:r>
                </w:p>
                <w:p w:rsidR="00C37E2C" w:rsidRDefault="00C37E2C"/>
              </w:txbxContent>
            </v:textbox>
          </v:shape>
        </w:pict>
      </w:r>
      <w:r w:rsidR="00800797" w:rsidRPr="00992C0A">
        <w:t xml:space="preserve">Superdistribution, which underpins mainstream media’s new distribution system, </w:t>
      </w:r>
      <w:r w:rsidR="00D44673" w:rsidRPr="00992C0A">
        <w:t xml:space="preserve">has potential value </w:t>
      </w:r>
      <w:r w:rsidR="00CC1C17" w:rsidRPr="00992C0A">
        <w:t>to</w:t>
      </w:r>
      <w:r w:rsidR="00D44673" w:rsidRPr="00992C0A">
        <w:t xml:space="preserve"> </w:t>
      </w:r>
      <w:r w:rsidR="00CC1C17" w:rsidRPr="00992C0A">
        <w:t xml:space="preserve">create </w:t>
      </w:r>
      <w:r w:rsidR="00D44673" w:rsidRPr="00992C0A">
        <w:t>social good</w:t>
      </w:r>
      <w:r w:rsidR="009E2067" w:rsidRPr="00992C0A">
        <w:t xml:space="preserve">. Sunstein described old mainstream media as a “solidarity product” that was valuable in generating a widely shared experience. </w:t>
      </w:r>
      <w:r w:rsidR="00D44673" w:rsidRPr="00992C0A">
        <w:t>“G</w:t>
      </w:r>
      <w:r w:rsidR="00984CA0" w:rsidRPr="00992C0A">
        <w:t>eneral-interest intermediaries [such as newspapers or TV]</w:t>
      </w:r>
      <w:r w:rsidR="00D44673" w:rsidRPr="00992C0A">
        <w:t>, if they are operating properly,</w:t>
      </w:r>
      <w:r w:rsidR="009E2067" w:rsidRPr="00992C0A">
        <w:t>” he claims, “</w:t>
      </w:r>
      <w:r w:rsidR="00D44673" w:rsidRPr="00992C0A">
        <w:t>give many people, all at once, a clear sense of social problems and ta</w:t>
      </w:r>
      <w:r w:rsidR="009E2067" w:rsidRPr="00992C0A">
        <w:t xml:space="preserve">sks.” The scale of their reach </w:t>
      </w:r>
      <w:r w:rsidR="00D44673" w:rsidRPr="00992C0A">
        <w:t>can help ease social interactions a</w:t>
      </w:r>
      <w:r w:rsidR="00996131">
        <w:t xml:space="preserve">nd promote shared hopes, goals </w:t>
      </w:r>
      <w:r w:rsidR="00D44673" w:rsidRPr="00992C0A">
        <w:t>and concerns.</w:t>
      </w:r>
    </w:p>
    <w:p w:rsidR="00D44673" w:rsidRPr="00992C0A" w:rsidRDefault="002318CC">
      <w:pPr>
        <w:pStyle w:val="TEXT-1"/>
        <w:ind w:left="630"/>
      </w:pPr>
      <w:r w:rsidRPr="00992C0A">
        <w:t>I</w:t>
      </w:r>
      <w:r w:rsidR="00D44673" w:rsidRPr="00992C0A">
        <w:t>ndependent media</w:t>
      </w:r>
      <w:r w:rsidR="00CC1C17" w:rsidRPr="00992C0A">
        <w:t xml:space="preserve"> </w:t>
      </w:r>
      <w:r w:rsidR="009E2067" w:rsidRPr="00992C0A">
        <w:t xml:space="preserve">has </w:t>
      </w:r>
      <w:r w:rsidRPr="00992C0A">
        <w:t xml:space="preserve">been </w:t>
      </w:r>
      <w:r w:rsidR="004F5513" w:rsidRPr="00992C0A">
        <w:t>valuable in creating</w:t>
      </w:r>
      <w:r w:rsidR="00996131">
        <w:t xml:space="preserve"> alternative</w:t>
      </w:r>
      <w:r w:rsidRPr="00992C0A">
        <w:t xml:space="preserve"> </w:t>
      </w:r>
      <w:r w:rsidR="00996131">
        <w:t>influences to</w:t>
      </w:r>
      <w:r w:rsidR="00C12774" w:rsidRPr="00992C0A">
        <w:t xml:space="preserve"> </w:t>
      </w:r>
      <w:r w:rsidRPr="00992C0A">
        <w:t xml:space="preserve">the </w:t>
      </w:r>
      <w:r w:rsidR="009E2067" w:rsidRPr="00992C0A">
        <w:t xml:space="preserve">shared </w:t>
      </w:r>
      <w:r w:rsidR="00CC1C17" w:rsidRPr="00992C0A">
        <w:t xml:space="preserve">mainstream </w:t>
      </w:r>
      <w:r w:rsidR="009E2067" w:rsidRPr="00992C0A">
        <w:t>experience</w:t>
      </w:r>
      <w:r w:rsidR="00D44673" w:rsidRPr="00992C0A">
        <w:t>. A popular metaphor in progressive circles is the “</w:t>
      </w:r>
      <w:hyperlink r:id="rId78" w:history="1">
        <w:r w:rsidR="00D44673" w:rsidRPr="00996131">
          <w:rPr>
            <w:rStyle w:val="Hyperlink"/>
          </w:rPr>
          <w:t>echo chamber</w:t>
        </w:r>
      </w:hyperlink>
      <w:r w:rsidR="00D44673" w:rsidRPr="00992C0A">
        <w:t xml:space="preserve">,” </w:t>
      </w:r>
      <w:r w:rsidR="00CC1C17" w:rsidRPr="00992C0A">
        <w:t xml:space="preserve">in </w:t>
      </w:r>
      <w:r w:rsidR="00D44673" w:rsidRPr="00992C0A">
        <w:t>which a message</w:t>
      </w:r>
      <w:r w:rsidR="005960ED" w:rsidRPr="00992C0A">
        <w:t xml:space="preserve"> pushes the larger public or the mainstream media to acknowledge, respond, and give </w:t>
      </w:r>
      <w:r w:rsidR="006549F6" w:rsidRPr="00992C0A">
        <w:t>airtime</w:t>
      </w:r>
      <w:r w:rsidR="005960ED" w:rsidRPr="00992C0A">
        <w:t xml:space="preserve"> to progressive ideas</w:t>
      </w:r>
      <w:r w:rsidR="00CC1C17" w:rsidRPr="00992C0A">
        <w:t xml:space="preserve"> </w:t>
      </w:r>
      <w:r w:rsidR="005960ED" w:rsidRPr="00992C0A">
        <w:t>because it is</w:t>
      </w:r>
      <w:r w:rsidR="00CC1C17" w:rsidRPr="00992C0A">
        <w:t xml:space="preserve"> repeated many times</w:t>
      </w:r>
      <w:r w:rsidR="00D44673" w:rsidRPr="00992C0A">
        <w:t>. If done well, the message within the echo chambe</w:t>
      </w:r>
      <w:r w:rsidR="004F5513" w:rsidRPr="00992C0A">
        <w:t xml:space="preserve">r can become the accepted meme, </w:t>
      </w:r>
      <w:r w:rsidR="00D44673" w:rsidRPr="00992C0A">
        <w:t xml:space="preserve">impact political dynamics, </w:t>
      </w:r>
      <w:r w:rsidR="004F5513" w:rsidRPr="00992C0A">
        <w:t>shift</w:t>
      </w:r>
      <w:r w:rsidR="00D44673" w:rsidRPr="00992C0A">
        <w:t xml:space="preserve"> public opinion and change public policy. If the messages in the echo chamber are not done well, they simply remain insular </w:t>
      </w:r>
      <w:r w:rsidR="00CC1C17" w:rsidRPr="00992C0A">
        <w:t xml:space="preserve">and </w:t>
      </w:r>
      <w:r w:rsidR="00D44673" w:rsidRPr="00992C0A">
        <w:t>preach to the choir.</w:t>
      </w:r>
    </w:p>
    <w:p w:rsidR="00D44673" w:rsidRPr="00992C0A" w:rsidRDefault="00800797">
      <w:pPr>
        <w:pStyle w:val="TEXT-1"/>
        <w:ind w:left="630"/>
      </w:pPr>
      <w:r w:rsidRPr="00992C0A">
        <w:t>Today</w:t>
      </w:r>
      <w:r w:rsidR="00D44673" w:rsidRPr="00992C0A">
        <w:t xml:space="preserve">, alternative and mainstream conversations </w:t>
      </w:r>
      <w:r w:rsidR="002318CC" w:rsidRPr="00992C0A">
        <w:t xml:space="preserve">are </w:t>
      </w:r>
      <w:r w:rsidR="00D44673" w:rsidRPr="00992C0A">
        <w:t>less clearly differentiated. Since superdistribution</w:t>
      </w:r>
      <w:r w:rsidR="00CC1C17" w:rsidRPr="00992C0A">
        <w:t>’s mega-hits</w:t>
      </w:r>
      <w:r w:rsidR="00D44673" w:rsidRPr="00992C0A">
        <w:t xml:space="preserve"> can far surpass</w:t>
      </w:r>
      <w:r w:rsidR="00CC1C17" w:rsidRPr="00992C0A">
        <w:t xml:space="preserve"> </w:t>
      </w:r>
      <w:r w:rsidR="00D44673" w:rsidRPr="00992C0A">
        <w:t>a single publication</w:t>
      </w:r>
      <w:r w:rsidR="00CC1C17" w:rsidRPr="00992C0A">
        <w:t>’s circulation</w:t>
      </w:r>
      <w:r w:rsidR="00D44673" w:rsidRPr="00992C0A">
        <w:t>, the story itself drives shared</w:t>
      </w:r>
      <w:r w:rsidR="00874D9E" w:rsidRPr="00992C0A">
        <w:t xml:space="preserve"> experiences more than </w:t>
      </w:r>
      <w:r w:rsidR="004F5513" w:rsidRPr="00992C0A">
        <w:t>its source</w:t>
      </w:r>
      <w:r w:rsidR="00D44673" w:rsidRPr="00992C0A">
        <w:t xml:space="preserve">. In many ways, superdistribution </w:t>
      </w:r>
      <w:r w:rsidR="004F5513" w:rsidRPr="00992C0A">
        <w:t xml:space="preserve">determines the new </w:t>
      </w:r>
      <w:r w:rsidR="003303AE" w:rsidRPr="00992C0A">
        <w:t xml:space="preserve">structure of </w:t>
      </w:r>
      <w:r w:rsidR="004F5513" w:rsidRPr="00992C0A">
        <w:t>mainstream media,</w:t>
      </w:r>
      <w:r w:rsidR="00D44673" w:rsidRPr="00992C0A">
        <w:t xml:space="preserve"> </w:t>
      </w:r>
      <w:r w:rsidR="004F5513" w:rsidRPr="00992C0A">
        <w:t>and it is much more unpredictable</w:t>
      </w:r>
      <w:r w:rsidR="002318CC" w:rsidRPr="00992C0A">
        <w:t>.</w:t>
      </w:r>
    </w:p>
    <w:p w:rsidR="00D44673" w:rsidRPr="00992C0A" w:rsidRDefault="0060079F">
      <w:pPr>
        <w:pStyle w:val="TEXT-1"/>
        <w:ind w:left="630"/>
      </w:pPr>
      <w:r>
        <w:pict>
          <v:shape id="_x0000_s4646" type="#_x0000_t202" style="position:absolute;left:0;text-align:left;margin-left:414pt;margin-top:47.2pt;width:126pt;height:126pt;z-index:251633664;mso-wrap-edited:f;mso-position-horizontal:absolute;mso-position-vertical:absolute" wrapcoords="0 0 21600 0 21600 21600 0 21600 0 0" filled="f" stroked="f">
            <v:fill o:detectmouseclick="t"/>
            <v:textbox style="mso-next-textbox:#_x0000_s4646" inset=",7.2pt,,7.2pt">
              <w:txbxContent>
                <w:p w:rsidR="00C37E2C" w:rsidRDefault="00C37E2C">
                  <w:pPr>
                    <w:pStyle w:val="QUOTE-2box"/>
                  </w:pPr>
                  <w:r>
                    <w:t>“As a result of the increased options, the most highly rated show on current network television has far fewer viewers than the fifteen most highly rated shows in a typical year in the 1970s.”</w:t>
                  </w:r>
                </w:p>
                <w:p w:rsidR="00C37E2C" w:rsidRDefault="00C37E2C">
                  <w:pPr>
                    <w:pStyle w:val="QUOTE-2bboxname"/>
                    <w:rPr>
                      <w:vertAlign w:val="superscript"/>
                    </w:rPr>
                  </w:pPr>
                  <w:r>
                    <w:t>– Cass Sunstein</w:t>
                  </w:r>
                  <w:r w:rsidRPr="007D4F98">
                    <w:rPr>
                      <w:vertAlign w:val="superscript"/>
                    </w:rPr>
                    <w:t>O</w:t>
                  </w:r>
                </w:p>
                <w:p w:rsidR="00C37E2C" w:rsidRDefault="00C37E2C" w:rsidP="00FE40A2"/>
                <w:p w:rsidR="00C37E2C" w:rsidRDefault="00C37E2C"/>
              </w:txbxContent>
            </v:textbox>
          </v:shape>
        </w:pict>
      </w:r>
      <w:r w:rsidR="00F30995" w:rsidRPr="00992C0A">
        <w:t>The very uncertainty created by s</w:t>
      </w:r>
      <w:r w:rsidR="00D44673" w:rsidRPr="00992C0A">
        <w:t>uperdistribution</w:t>
      </w:r>
      <w:r w:rsidR="00F30995" w:rsidRPr="00992C0A">
        <w:t xml:space="preserve"> </w:t>
      </w:r>
      <w:r w:rsidR="00D44673" w:rsidRPr="00992C0A">
        <w:t xml:space="preserve">is </w:t>
      </w:r>
      <w:r w:rsidR="00CC1C17" w:rsidRPr="00992C0A">
        <w:t xml:space="preserve">a </w:t>
      </w:r>
      <w:r w:rsidR="00D44673" w:rsidRPr="00992C0A">
        <w:t xml:space="preserve">key opportunity for independent media. Sunstein </w:t>
      </w:r>
      <w:proofErr w:type="gramStart"/>
      <w:r w:rsidR="00D44673" w:rsidRPr="00992C0A">
        <w:t>wrote that</w:t>
      </w:r>
      <w:proofErr w:type="gramEnd"/>
      <w:r w:rsidR="00D44673" w:rsidRPr="00992C0A">
        <w:t xml:space="preserve"> “the Internet greatly increases the likelihood of diverse but inconsistent (social) cascades.” He recounted an experimental </w:t>
      </w:r>
      <w:r w:rsidR="00CC1C17" w:rsidRPr="00992C0A">
        <w:t xml:space="preserve">2006 </w:t>
      </w:r>
      <w:r w:rsidR="00D44673" w:rsidRPr="00992C0A">
        <w:t xml:space="preserve">study about inequality and unpredictability, which compared </w:t>
      </w:r>
      <w:r w:rsidR="00CC1C17" w:rsidRPr="00992C0A">
        <w:t xml:space="preserve">user’s </w:t>
      </w:r>
      <w:r w:rsidR="00D44673" w:rsidRPr="00992C0A">
        <w:t>music consumption.</w:t>
      </w:r>
      <w:r w:rsidR="00D44673" w:rsidRPr="00992C0A">
        <w:rPr>
          <w:rStyle w:val="EndnoteReference"/>
        </w:rPr>
        <w:endnoteReference w:id="51"/>
      </w:r>
      <w:r w:rsidR="00D44673" w:rsidRPr="00992C0A">
        <w:t xml:space="preserve"> Interestingly, the experiment</w:t>
      </w:r>
      <w:r w:rsidR="00CC1C17" w:rsidRPr="00992C0A">
        <w:t>’s most popular songs</w:t>
      </w:r>
      <w:r w:rsidR="00D44673" w:rsidRPr="00992C0A">
        <w:t xml:space="preserve"> varied </w:t>
      </w:r>
      <w:r w:rsidR="00996131">
        <w:t>unpredictably and, for the most part, did not relate to a song’s quality</w:t>
      </w:r>
      <w:r w:rsidR="00D44673" w:rsidRPr="00992C0A">
        <w:t xml:space="preserve">. The researchers </w:t>
      </w:r>
      <w:proofErr w:type="gramStart"/>
      <w:r w:rsidR="00D44673" w:rsidRPr="00992C0A">
        <w:t>claimed</w:t>
      </w:r>
      <w:proofErr w:type="gramEnd"/>
      <w:r w:rsidR="00E4683C" w:rsidRPr="00992C0A">
        <w:t xml:space="preserve"> </w:t>
      </w:r>
      <w:r w:rsidR="00D44673" w:rsidRPr="00992C0A">
        <w:t>“</w:t>
      </w:r>
      <w:r w:rsidR="00CC1C17" w:rsidRPr="00992C0A">
        <w:t xml:space="preserve">When </w:t>
      </w:r>
      <w:r w:rsidR="00D44673" w:rsidRPr="00992C0A">
        <w:t xml:space="preserve">individual decisions are subject to social influence, markets do not simply aggregate pre-existing individual preferences.” As a result, individuals and organizations may fail to predict success, </w:t>
      </w:r>
      <w:r w:rsidR="00B56085">
        <w:t xml:space="preserve">although </w:t>
      </w:r>
      <w:r w:rsidR="00D44673" w:rsidRPr="00992C0A">
        <w:t xml:space="preserve">they can help </w:t>
      </w:r>
      <w:r w:rsidR="00B56085">
        <w:t>manufacture</w:t>
      </w:r>
      <w:r w:rsidR="00D44673" w:rsidRPr="00992C0A">
        <w:t xml:space="preserve"> it. This is </w:t>
      </w:r>
      <w:r w:rsidR="00CC1C17" w:rsidRPr="00992C0A">
        <w:t xml:space="preserve">how </w:t>
      </w:r>
      <w:r w:rsidR="00D44673" w:rsidRPr="00992C0A">
        <w:t>an echo chamber can spark social cascades</w:t>
      </w:r>
      <w:r w:rsidR="00CC1C17" w:rsidRPr="00992C0A">
        <w:t xml:space="preserve"> and be most effective</w:t>
      </w:r>
      <w:r w:rsidR="00D44673" w:rsidRPr="00992C0A">
        <w:t xml:space="preserve">. Yet, echoing messages is not the only solution; technology and community design are equally important. For example, early studies have shown that </w:t>
      </w:r>
      <w:r w:rsidR="00A677BE" w:rsidRPr="00992C0A">
        <w:t>web</w:t>
      </w:r>
      <w:r w:rsidR="00D44673" w:rsidRPr="00992C0A">
        <w:t>page</w:t>
      </w:r>
      <w:r w:rsidR="00CC1C17" w:rsidRPr="00992C0A">
        <w:t xml:space="preserve"> </w:t>
      </w:r>
      <w:r w:rsidR="00D44673" w:rsidRPr="00992C0A">
        <w:t xml:space="preserve">and community </w:t>
      </w:r>
      <w:r w:rsidR="00874D9E" w:rsidRPr="00992C0A">
        <w:t>design</w:t>
      </w:r>
      <w:r w:rsidR="00D44673" w:rsidRPr="00992C0A">
        <w:t xml:space="preserve"> can have a strong correlation to surges in social cascades that underpin superdistribution.</w:t>
      </w:r>
      <w:r w:rsidR="00D44673" w:rsidRPr="00992C0A">
        <w:rPr>
          <w:rStyle w:val="EndnoteReference"/>
        </w:rPr>
        <w:endnoteReference w:id="52"/>
      </w:r>
    </w:p>
    <w:p w:rsidR="00D44673" w:rsidRPr="00992C0A" w:rsidRDefault="0060079F" w:rsidP="00D44673">
      <w:pPr>
        <w:pStyle w:val="TEXT-1"/>
        <w:ind w:left="630"/>
      </w:pPr>
      <w:r>
        <w:rPr>
          <w:noProof/>
        </w:rPr>
        <w:pict>
          <v:shape id="_x0000_s4734" type="#_x0000_t202" style="position:absolute;left:0;text-align:left;margin-left:414pt;margin-top:29.65pt;width:126pt;height:83.65pt;z-index:251853824;mso-position-horizontal:absolute;mso-position-vertical:absolute" filled="f" stroked="f">
            <v:fill o:detectmouseclick="t"/>
            <v:textbox style="mso-next-textbox:#_x0000_s4734" inset=",7.2pt,,7.2pt">
              <w:txbxContent>
                <w:p w:rsidR="00C37E2C" w:rsidRPr="006549F6" w:rsidRDefault="00C37E2C" w:rsidP="006549F6">
                  <w:pPr>
                    <w:pStyle w:val="Jump"/>
                    <w:rPr>
                      <w:b/>
                    </w:rPr>
                  </w:pPr>
                  <w:r w:rsidRPr="006549F6">
                    <w:rPr>
                      <w:b/>
                    </w:rPr>
                    <w:t>Jump Forward</w:t>
                  </w:r>
                </w:p>
                <w:p w:rsidR="00C37E2C" w:rsidRDefault="00C37E2C" w:rsidP="006549F6">
                  <w:pPr>
                    <w:pStyle w:val="Jump"/>
                  </w:pPr>
                  <w:fldSimple w:instr=" REF _Ref104934070 \h ">
                    <w:r w:rsidRPr="00992C0A">
                      <w:t>News as a loss leader</w:t>
                    </w:r>
                  </w:fldSimple>
                  <w:r>
                    <w:t>, Vol.2, p</w:t>
                  </w:r>
                  <w:fldSimple w:instr=" PAGEREF _Ref104934070 \h ">
                    <w:r>
                      <w:rPr>
                        <w:noProof/>
                      </w:rPr>
                      <w:t>47</w:t>
                    </w:r>
                  </w:fldSimple>
                </w:p>
                <w:p w:rsidR="00C37E2C" w:rsidRDefault="00C37E2C" w:rsidP="006549F6">
                  <w:pPr>
                    <w:pStyle w:val="hand"/>
                    <w:numPr>
                      <w:numberingChange w:id="581" w:author="Erin Polgreen" w:date="2009-10-01T15:54:00Z" w:original=""/>
                    </w:numPr>
                  </w:pPr>
                </w:p>
                <w:p w:rsidR="00C37E2C" w:rsidRDefault="00C37E2C"/>
              </w:txbxContent>
            </v:textbox>
          </v:shape>
        </w:pict>
      </w:r>
      <w:r w:rsidR="00F30995" w:rsidRPr="00992C0A">
        <w:t>Although s</w:t>
      </w:r>
      <w:r w:rsidR="00D44673" w:rsidRPr="00992C0A">
        <w:t xml:space="preserve">uperdistribution has made one-hit wonders possible without a standing publishing platform, publishers can still </w:t>
      </w:r>
      <w:r w:rsidR="00B56085">
        <w:t>use</w:t>
      </w:r>
      <w:r w:rsidR="00D44673" w:rsidRPr="00992C0A">
        <w:t xml:space="preserve"> it in clever ways</w:t>
      </w:r>
      <w:r w:rsidR="00F30995" w:rsidRPr="00992C0A">
        <w:t xml:space="preserve"> to support their business</w:t>
      </w:r>
      <w:r w:rsidR="00800797" w:rsidRPr="00992C0A">
        <w:t>es</w:t>
      </w:r>
      <w:r w:rsidR="00D44673" w:rsidRPr="00992C0A">
        <w:t>. For example, the proponents of the “free economy” say that if the unit cost of something approaches zero, you should treat it as zero and use it to sell something else. Superdistribution can enable publishers to do just that</w:t>
      </w:r>
      <w:r w:rsidR="002646FD" w:rsidRPr="00992C0A">
        <w:t xml:space="preserve"> by treating news as a “</w:t>
      </w:r>
      <w:hyperlink w:anchor="_News_as_a" w:history="1">
        <w:r w:rsidR="002646FD" w:rsidRPr="00992C0A">
          <w:rPr>
            <w:rStyle w:val="Hyperlink"/>
          </w:rPr>
          <w:t>loss leader</w:t>
        </w:r>
      </w:hyperlink>
      <w:r w:rsidR="00D44673" w:rsidRPr="00992C0A">
        <w:t>,</w:t>
      </w:r>
      <w:r w:rsidR="002646FD" w:rsidRPr="00992C0A">
        <w:t>”</w:t>
      </w:r>
      <w:r w:rsidR="00D44673" w:rsidRPr="00992C0A">
        <w:t xml:space="preserve"> especially since they no longer have as much control of capturing value from their content. </w:t>
      </w:r>
    </w:p>
    <w:p w:rsidR="00D44673" w:rsidRPr="00992C0A" w:rsidRDefault="00F30995">
      <w:pPr>
        <w:pStyle w:val="TEXT-1"/>
        <w:ind w:left="630"/>
      </w:pPr>
      <w:r w:rsidRPr="00992C0A">
        <w:t xml:space="preserve">The major implication of superdistribution </w:t>
      </w:r>
      <w:r w:rsidR="00D44673" w:rsidRPr="00992C0A">
        <w:t xml:space="preserve">is that </w:t>
      </w:r>
      <w:r w:rsidRPr="00992C0A">
        <w:t xml:space="preserve">independent media needs to adjust how it promotes </w:t>
      </w:r>
      <w:r w:rsidR="00D44673" w:rsidRPr="00992C0A">
        <w:t>shared conversat</w:t>
      </w:r>
      <w:r w:rsidR="00800797" w:rsidRPr="00992C0A">
        <w:t>ions that challenge convention</w:t>
      </w:r>
      <w:r w:rsidR="00D44673" w:rsidRPr="00992C0A">
        <w:t xml:space="preserve">. </w:t>
      </w:r>
      <w:r w:rsidRPr="00992C0A">
        <w:t>I</w:t>
      </w:r>
      <w:r w:rsidR="00D44673" w:rsidRPr="00992C0A">
        <w:t xml:space="preserve">nstead of fighting </w:t>
      </w:r>
      <w:r w:rsidR="007E682E" w:rsidRPr="00992C0A">
        <w:t>for</w:t>
      </w:r>
      <w:r w:rsidR="00D44673" w:rsidRPr="00992C0A">
        <w:t xml:space="preserve"> mainstream media</w:t>
      </w:r>
      <w:r w:rsidR="00E4683C" w:rsidRPr="00992C0A">
        <w:t>’</w:t>
      </w:r>
      <w:r w:rsidR="00D66004" w:rsidRPr="00992C0A">
        <w:t>s</w:t>
      </w:r>
      <w:r w:rsidR="00E4683C" w:rsidRPr="00992C0A">
        <w:t xml:space="preserve"> </w:t>
      </w:r>
      <w:r w:rsidR="007E682E" w:rsidRPr="00992C0A">
        <w:t>attention</w:t>
      </w:r>
      <w:r w:rsidR="00D44673" w:rsidRPr="00992C0A">
        <w:t>, independent media organizations have greater opportunity than ever before to bypass them altogether</w:t>
      </w:r>
      <w:r w:rsidR="007E682E" w:rsidRPr="00992C0A">
        <w:t>,</w:t>
      </w:r>
      <w:r w:rsidR="00D44673" w:rsidRPr="00992C0A">
        <w:t xml:space="preserve"> if they focus on understanding their customers and mastering new social media. In fact, the new target of independent media might </w:t>
      </w:r>
      <w:r w:rsidR="00E4683C" w:rsidRPr="00992C0A">
        <w:t>more</w:t>
      </w:r>
      <w:r w:rsidR="00D44673" w:rsidRPr="00992C0A">
        <w:t xml:space="preserve"> ephemeral: </w:t>
      </w:r>
      <w:r w:rsidR="00E4683C" w:rsidRPr="00992C0A">
        <w:rPr>
          <w:i/>
        </w:rPr>
        <w:t xml:space="preserve">The </w:t>
      </w:r>
      <w:r w:rsidR="00D44673" w:rsidRPr="00992C0A">
        <w:rPr>
          <w:i/>
        </w:rPr>
        <w:t>crowd</w:t>
      </w:r>
      <w:r w:rsidR="00D44673" w:rsidRPr="00992C0A">
        <w:t xml:space="preserve">. While the problem of oversimplifying complex issues is nothing new, </w:t>
      </w:r>
      <w:r w:rsidR="002318CC" w:rsidRPr="00992C0A">
        <w:t xml:space="preserve">cyber-cascades and superdistribution </w:t>
      </w:r>
      <w:r w:rsidRPr="00992C0A">
        <w:t>feed</w:t>
      </w:r>
      <w:r w:rsidR="00D44673" w:rsidRPr="00992C0A">
        <w:t xml:space="preserve"> a decentralized populism that blunts nuanced thinking more than </w:t>
      </w:r>
      <w:r w:rsidR="002318CC" w:rsidRPr="00992C0A">
        <w:t>old</w:t>
      </w:r>
      <w:r w:rsidR="00D44673" w:rsidRPr="00992C0A">
        <w:t xml:space="preserve"> centralized mainstream </w:t>
      </w:r>
      <w:r w:rsidR="002318CC" w:rsidRPr="00992C0A">
        <w:t>media</w:t>
      </w:r>
      <w:r w:rsidRPr="00992C0A">
        <w:t xml:space="preserve"> ever did.</w:t>
      </w:r>
    </w:p>
    <w:p w:rsidR="00D44673" w:rsidRPr="00992C0A" w:rsidRDefault="00D44673">
      <w:pPr>
        <w:pStyle w:val="TEXT-1"/>
        <w:ind w:left="630"/>
      </w:pPr>
    </w:p>
    <w:p w:rsidR="00D44673" w:rsidRPr="00992C0A" w:rsidRDefault="002C58BE" w:rsidP="00D44673">
      <w:pPr>
        <w:pStyle w:val="TEXT-1"/>
        <w:rPr>
          <w:b/>
        </w:rPr>
      </w:pPr>
      <w:r w:rsidRPr="00992C0A">
        <w:rPr>
          <w:b/>
        </w:rPr>
        <w:t>C</w:t>
      </w:r>
      <w:r w:rsidR="00522042" w:rsidRPr="00992C0A">
        <w:rPr>
          <w:b/>
        </w:rPr>
        <w:t>hapter 1 c</w:t>
      </w:r>
      <w:r w:rsidRPr="00992C0A">
        <w:rPr>
          <w:b/>
        </w:rPr>
        <w:t>onclusion</w:t>
      </w:r>
    </w:p>
    <w:p w:rsidR="00F30995" w:rsidRPr="00992C0A" w:rsidRDefault="0060079F" w:rsidP="00D44673">
      <w:pPr>
        <w:pStyle w:val="TEXT-1"/>
      </w:pPr>
      <w:r>
        <w:rPr>
          <w:noProof/>
        </w:rPr>
        <w:pict>
          <v:shape id="_x0000_s4483" type="#_x0000_t202" style="position:absolute;left:0;text-align:left;margin-left:414pt;margin-top:24.05pt;width:126pt;height:162pt;z-index:251734016;mso-wrap-edited:f;mso-position-horizontal:absolute;mso-position-vertical:absolute" wrapcoords="0 0 21600 0 21600 21600 0 21600 0 0" filled="f" stroked="f">
            <v:fill o:detectmouseclick="t"/>
            <v:textbox style="mso-next-textbox:#_x0000_s4483" inset=",7.2pt,,7.2pt">
              <w:txbxContent>
                <w:p w:rsidR="00C37E2C" w:rsidRDefault="00C37E2C" w:rsidP="00D44673">
                  <w:pPr>
                    <w:pStyle w:val="QUOTE-2box"/>
                  </w:pPr>
                  <w:r>
                    <w:t>“Over the past few years, broadcast networks have profited from the economics of a supply-demand model by raising their CPMs as gross ratings points declined and ad inventory decreased. The changes afoot, while challenging, are long overdue.”</w:t>
                  </w:r>
                </w:p>
                <w:p w:rsidR="00C37E2C" w:rsidRDefault="00C37E2C" w:rsidP="00D44673">
                  <w:pPr>
                    <w:pStyle w:val="QUOTE-2bboxname"/>
                  </w:pPr>
                  <w:r>
                    <w:t xml:space="preserve">– </w:t>
                  </w:r>
                  <w:r w:rsidRPr="00220DB6">
                    <w:rPr>
                      <w:i w:val="0"/>
                    </w:rPr>
                    <w:t>RazorFish</w:t>
                  </w:r>
                  <w:r>
                    <w:t xml:space="preserve"> Digital Outlook Report 09</w:t>
                  </w:r>
                </w:p>
                <w:p w:rsidR="00C37E2C" w:rsidRDefault="00C37E2C" w:rsidP="00D44673"/>
              </w:txbxContent>
            </v:textbox>
          </v:shape>
        </w:pict>
      </w:r>
      <w:r w:rsidR="00361BBC">
        <w:rPr>
          <w:noProof/>
        </w:rPr>
        <w:t>As</w:t>
      </w:r>
      <w:r w:rsidR="00D44673" w:rsidRPr="00992C0A">
        <w:t xml:space="preserve"> </w:t>
      </w:r>
      <w:r w:rsidR="00361BBC">
        <w:t xml:space="preserve">content on </w:t>
      </w:r>
      <w:r w:rsidR="00D44673" w:rsidRPr="00992C0A">
        <w:t xml:space="preserve">media </w:t>
      </w:r>
      <w:r w:rsidR="00361BBC">
        <w:t>devices converge</w:t>
      </w:r>
      <w:r w:rsidR="00D44673" w:rsidRPr="00992C0A">
        <w:t xml:space="preserve">, so </w:t>
      </w:r>
      <w:r w:rsidR="00361BBC">
        <w:t>do</w:t>
      </w:r>
      <w:r w:rsidR="00D44673" w:rsidRPr="00992C0A">
        <w:t xml:space="preserve"> the competitive pressures</w:t>
      </w:r>
      <w:r w:rsidR="00361BBC">
        <w:t xml:space="preserve"> for all types of media organizations. E</w:t>
      </w:r>
      <w:r w:rsidR="00D44673" w:rsidRPr="00992C0A">
        <w:t xml:space="preserve">very </w:t>
      </w:r>
      <w:r w:rsidR="00361BBC">
        <w:t>segment</w:t>
      </w:r>
      <w:r w:rsidR="00D44673" w:rsidRPr="00992C0A">
        <w:t xml:space="preserve"> of </w:t>
      </w:r>
      <w:r w:rsidR="00361BBC">
        <w:t xml:space="preserve">the </w:t>
      </w:r>
      <w:r w:rsidR="00D44673" w:rsidRPr="00992C0A">
        <w:t>media</w:t>
      </w:r>
      <w:r w:rsidR="00361BBC">
        <w:t xml:space="preserve"> industry</w:t>
      </w:r>
      <w:r w:rsidR="00D44673" w:rsidRPr="00992C0A">
        <w:t xml:space="preserve"> from television to video games face</w:t>
      </w:r>
      <w:r w:rsidR="00361BBC">
        <w:t>s</w:t>
      </w:r>
      <w:r w:rsidR="00D44673" w:rsidRPr="00992C0A">
        <w:t xml:space="preserve"> tidal waves. “While these crashing waves have been most deeply felt by the print media, they are also lapping at the foundation of television, the medium that, for decades, has been the most popular advertising medium of all,” wrote Jack Myer in March 2009.</w:t>
      </w:r>
      <w:r w:rsidR="00D44673" w:rsidRPr="00992C0A">
        <w:rPr>
          <w:rStyle w:val="EndnoteReference"/>
          <w:rFonts w:ascii="HelveticaNeueLTStd-Roman" w:hAnsi="HelveticaNeueLTStd-Roman"/>
          <w:sz w:val="18"/>
        </w:rPr>
        <w:endnoteReference w:id="53"/>
      </w:r>
      <w:r w:rsidR="00D44673" w:rsidRPr="00992C0A">
        <w:t xml:space="preserve"> </w:t>
      </w:r>
    </w:p>
    <w:p w:rsidR="00D44673" w:rsidRPr="00992C0A" w:rsidRDefault="00D44673" w:rsidP="00FE40A2">
      <w:pPr>
        <w:pStyle w:val="TEXT-1"/>
        <w:sectPr w:rsidR="00D44673" w:rsidRPr="00992C0A">
          <w:headerReference w:type="default" r:id="rId79"/>
          <w:pgSz w:w="12240" w:h="15840"/>
          <w:pgMar w:top="720" w:right="720" w:bottom="720" w:left="720" w:gutter="0"/>
          <w:cols w:space="187"/>
          <w:printerSettings r:id="rId80"/>
        </w:sectPr>
      </w:pPr>
      <w:r w:rsidRPr="00992C0A">
        <w:t xml:space="preserve">In terms of video games, which are often lifted up as hallmarks for the possibilities of new media, Matt Richtel wrote: “Booming video game sales are masking a serious concern for game makers: </w:t>
      </w:r>
      <w:r w:rsidR="00682562" w:rsidRPr="00992C0A">
        <w:t xml:space="preserve">Their </w:t>
      </w:r>
      <w:r w:rsidRPr="00992C0A">
        <w:t xml:space="preserve">economic model is in peril. Game companies are taking in more money, </w:t>
      </w:r>
      <w:proofErr w:type="gramStart"/>
      <w:r w:rsidRPr="00992C0A">
        <w:t>but,</w:t>
      </w:r>
      <w:proofErr w:type="gramEnd"/>
      <w:r w:rsidRPr="00992C0A">
        <w:t xml:space="preserve"> in many cases, not profits. … The problem is a marked shift in the economics surrounding the PlayStation and Xbox consoles. Makers cannot charge enough or sell enough games to cover the cost of producing most titles. As with the Hollywood movie studios, video game makers have to hope for a blockbuster.”</w:t>
      </w:r>
      <w:r w:rsidRPr="00992C0A">
        <w:rPr>
          <w:rStyle w:val="EndnoteReference"/>
        </w:rPr>
        <w:endnoteReference w:id="54"/>
      </w:r>
      <w:r w:rsidRPr="00992C0A">
        <w:t xml:space="preserve"> Richtel also pointed out a dynamic that is so familiar to newspapers: “Cheap or free games on the</w:t>
      </w:r>
      <w:r w:rsidR="003A65CE" w:rsidRPr="00992C0A">
        <w:t xml:space="preserve"> web </w:t>
      </w:r>
      <w:r w:rsidRPr="00992C0A">
        <w:t xml:space="preserve">and for smartphones are winning gamers’ time.” The video-game market has expanded with more </w:t>
      </w:r>
      <w:r w:rsidR="007E682E" w:rsidRPr="00992C0A">
        <w:t xml:space="preserve">women </w:t>
      </w:r>
      <w:r w:rsidRPr="00992C0A">
        <w:t xml:space="preserve">and older gamers, yet there are more devices (consoles, computers, cell phones), cheaper games and more consumer choice. </w:t>
      </w:r>
      <w:r w:rsidR="00F30995" w:rsidRPr="00992C0A">
        <w:t xml:space="preserve">As a result, all forms of media must prepare for the </w:t>
      </w:r>
      <w:r w:rsidR="00361BBC">
        <w:t>floods</w:t>
      </w:r>
      <w:r w:rsidR="00F30995" w:rsidRPr="00992C0A">
        <w:t xml:space="preserve"> that </w:t>
      </w:r>
      <w:r w:rsidR="00361BBC">
        <w:t>have</w:t>
      </w:r>
      <w:r w:rsidR="00F30995" w:rsidRPr="00992C0A">
        <w:t xml:space="preserve"> already hit print journalism.</w:t>
      </w:r>
    </w:p>
    <w:p w:rsidR="00D44673" w:rsidRPr="00992C0A" w:rsidRDefault="00D44673" w:rsidP="009059F0">
      <w:pPr>
        <w:pStyle w:val="Heading2"/>
        <w:spacing w:before="0" w:after="60" w:line="400" w:lineRule="exact"/>
      </w:pPr>
      <w:bookmarkStart w:id="582" w:name="_CHAPTER_2_NEW"/>
      <w:bookmarkStart w:id="583" w:name="_CHAPTER_2_NEW_1"/>
      <w:bookmarkStart w:id="584" w:name="_Ref104564785"/>
      <w:bookmarkStart w:id="585" w:name="_Toc110392830"/>
      <w:bookmarkStart w:id="586" w:name="_Toc111039213"/>
      <w:bookmarkEnd w:id="582"/>
      <w:bookmarkEnd w:id="583"/>
      <w:r w:rsidRPr="00992C0A">
        <w:rPr>
          <w:rFonts w:ascii="Tw Cen MT Condensed" w:hAnsi="Tw Cen MT Condensed"/>
          <w:color w:val="808080"/>
        </w:rPr>
        <w:t>CHAPTER 2</w:t>
      </w:r>
      <w:r w:rsidRPr="00992C0A">
        <w:rPr>
          <w:rFonts w:ascii="Tw Cen MT Condensed" w:hAnsi="Tw Cen MT Condensed"/>
        </w:rPr>
        <w:br/>
      </w:r>
      <w:r w:rsidRPr="00992C0A">
        <w:t>NEW COMPETENCIES: What new capabilities are needed to succeed?</w:t>
      </w:r>
      <w:bookmarkEnd w:id="584"/>
      <w:bookmarkEnd w:id="585"/>
      <w:bookmarkEnd w:id="586"/>
    </w:p>
    <w:p w:rsidR="00A672FC" w:rsidRDefault="00A672FC" w:rsidP="00F37470">
      <w:pPr>
        <w:pStyle w:val="TEXT-1"/>
      </w:pPr>
      <w:r w:rsidRPr="00992C0A">
        <w:t xml:space="preserve">The new </w:t>
      </w:r>
      <w:r w:rsidRPr="00992C0A">
        <w:rPr>
          <w:i/>
        </w:rPr>
        <w:t>competitive landscape</w:t>
      </w:r>
      <w:r w:rsidRPr="00992C0A">
        <w:t xml:space="preserve"> requires publishers to build many new competencies, including community-building, strategic use of technology, multi-platform agility, greater integrated organizational functions and an ability to experiment, which may require counterintuitive ways of working.</w:t>
      </w:r>
    </w:p>
    <w:p w:rsidR="00A672FC" w:rsidRDefault="00A672FC" w:rsidP="00F37470">
      <w:pPr>
        <w:pStyle w:val="TEXT-1"/>
      </w:pPr>
    </w:p>
    <w:p w:rsidR="00A672FC" w:rsidRDefault="0060079F">
      <w:pPr>
        <w:rPr>
          <w:rFonts w:ascii="Tw Cen MT" w:hAnsi="Tw Cen MT" w:cs="Lucida Grande"/>
          <w:sz w:val="22"/>
        </w:rPr>
      </w:pPr>
      <w:r w:rsidRPr="0060079F">
        <w:rPr>
          <w:noProof/>
        </w:rPr>
        <w:pict>
          <v:rect id="_x0000_s4851" style="position:absolute;margin-left:18pt;margin-top:12pt;width:6in;height:522pt;z-index:251985920;mso-wrap-edited:f;mso-position-horizontal:absolute;mso-position-vertical:absolute" wrapcoords="0 0 21600 0 21600 21600 0 21600 0 0" fillcolor="#7f7f7f [1612]" stroked="f" strokecolor="#4a7ebb" strokeweight="1.5pt">
            <v:fill o:detectmouseclick="t"/>
            <v:shadow on="t" opacity="22938f" mv:blur="38100f" offset="0,2pt"/>
            <v:textbox inset=",7.2pt,,7.2pt">
              <w:txbxContent>
                <w:p w:rsidR="00C37E2C" w:rsidRPr="006C68BA" w:rsidRDefault="00C37E2C" w:rsidP="00A672FC">
                  <w:pPr>
                    <w:jc w:val="center"/>
                    <w:rPr>
                      <w:b/>
                      <w:color w:val="D9D9D9" w:themeColor="background1" w:themeShade="D9"/>
                      <w:sz w:val="72"/>
                    </w:rPr>
                  </w:pPr>
                  <w:r w:rsidRPr="006C68BA">
                    <w:rPr>
                      <w:b/>
                      <w:color w:val="D9D9D9" w:themeColor="background1" w:themeShade="D9"/>
                      <w:sz w:val="72"/>
                    </w:rPr>
                    <w:t>PHOTO</w:t>
                  </w:r>
                </w:p>
                <w:p w:rsidR="00C37E2C" w:rsidRPr="006C68BA" w:rsidRDefault="00C37E2C" w:rsidP="00A672FC">
                  <w:pPr>
                    <w:jc w:val="center"/>
                    <w:rPr>
                      <w:b/>
                      <w:color w:val="BFBFBF" w:themeColor="background1" w:themeShade="BF"/>
                      <w:sz w:val="36"/>
                    </w:rPr>
                  </w:pPr>
                </w:p>
                <w:p w:rsidR="00C37E2C" w:rsidRPr="006C68BA" w:rsidRDefault="00C37E2C" w:rsidP="00A672FC">
                  <w:pPr>
                    <w:jc w:val="center"/>
                    <w:rPr>
                      <w:b/>
                      <w:color w:val="BFBFBF" w:themeColor="background1" w:themeShade="BF"/>
                      <w:sz w:val="36"/>
                    </w:rPr>
                  </w:pPr>
                  <w:r w:rsidRPr="006C68BA">
                    <w:rPr>
                      <w:b/>
                      <w:color w:val="BFBFBF" w:themeColor="background1" w:themeShade="BF"/>
                      <w:sz w:val="36"/>
                    </w:rPr>
                    <w:t>This page has limited text so the designer can make a transition page here using a large photo.</w:t>
                  </w:r>
                </w:p>
                <w:p w:rsidR="00C37E2C" w:rsidRPr="006C68BA" w:rsidRDefault="00C37E2C" w:rsidP="00A672FC">
                  <w:pPr>
                    <w:jc w:val="center"/>
                    <w:rPr>
                      <w:b/>
                      <w:color w:val="BFBFBF" w:themeColor="background1" w:themeShade="BF"/>
                      <w:sz w:val="36"/>
                    </w:rPr>
                  </w:pPr>
                </w:p>
                <w:p w:rsidR="00C37E2C" w:rsidRDefault="00C37E2C" w:rsidP="00A672FC">
                  <w:pPr>
                    <w:jc w:val="center"/>
                    <w:rPr>
                      <w:b/>
                      <w:color w:val="BFBFBF" w:themeColor="background1" w:themeShade="BF"/>
                      <w:sz w:val="36"/>
                    </w:rPr>
                  </w:pPr>
                  <w:r w:rsidRPr="006C68BA">
                    <w:rPr>
                      <w:b/>
                      <w:color w:val="BFBFBF" w:themeColor="background1" w:themeShade="BF"/>
                      <w:sz w:val="36"/>
                    </w:rPr>
                    <w:t>Example of great transition pages:</w:t>
                  </w:r>
                </w:p>
                <w:p w:rsidR="00C37E2C" w:rsidRPr="006C68BA" w:rsidRDefault="00C37E2C" w:rsidP="00A672FC">
                  <w:pPr>
                    <w:jc w:val="center"/>
                    <w:rPr>
                      <w:b/>
                      <w:color w:val="BFBFBF" w:themeColor="background1" w:themeShade="BF"/>
                      <w:sz w:val="36"/>
                    </w:rPr>
                  </w:pPr>
                  <w:r>
                    <w:fldChar w:fldCharType="begin"/>
                  </w:r>
                  <w:r>
                    <w:instrText xml:space="preserve"> HYPERLINK "http://digitaloutlook.razorfish.com/publication/?i=13617" \t "_blank" </w:instrText>
                  </w:r>
                  <w:r>
                    <w:fldChar w:fldCharType="separate"/>
                  </w:r>
                  <w:r>
                    <w:rPr>
                      <w:rStyle w:val="Hyperlink"/>
                    </w:rPr>
                    <w:t>http://digitaloutlook.razorfish.com/publication/?i=13617</w:t>
                  </w:r>
                  <w:r>
                    <w:fldChar w:fldCharType="end"/>
                  </w:r>
                  <w:r>
                    <w:t xml:space="preserve"> </w:t>
                  </w:r>
                </w:p>
              </w:txbxContent>
            </v:textbox>
          </v:rect>
        </w:pict>
      </w:r>
      <w:r w:rsidR="00A672FC">
        <w:br w:type="page"/>
      </w:r>
    </w:p>
    <w:p w:rsidR="00A672FC" w:rsidRDefault="00D44673" w:rsidP="00F37470">
      <w:pPr>
        <w:pStyle w:val="TEXT-1"/>
      </w:pPr>
      <w:r w:rsidRPr="00992C0A">
        <w:t>Media organizations are developing new competencies as they shift from the old to new paradigm highlighted in the chart below.</w:t>
      </w:r>
    </w:p>
    <w:p w:rsidR="00D44673" w:rsidRPr="00992C0A" w:rsidRDefault="00D44673" w:rsidP="00F37470">
      <w:pPr>
        <w:pStyle w:val="TEXT-1"/>
      </w:pPr>
    </w:p>
    <w:p w:rsidR="00D44673" w:rsidRPr="00992C0A" w:rsidRDefault="00D44673" w:rsidP="00F37470">
      <w:pPr>
        <w:pStyle w:val="TEXT-1"/>
      </w:pPr>
    </w:p>
    <w:p w:rsidR="00D44673" w:rsidRPr="00992C0A" w:rsidRDefault="00966A31" w:rsidP="00F37470">
      <w:pPr>
        <w:pStyle w:val="TEXT-1"/>
      </w:pPr>
      <w:r>
        <w:rPr>
          <w:noProof/>
        </w:rPr>
        <w:drawing>
          <wp:anchor distT="0" distB="0" distL="114300" distR="114300" simplePos="0" relativeHeight="251770880" behindDoc="0" locked="0" layoutInCell="1" allowOverlap="1">
            <wp:simplePos x="0" y="0"/>
            <wp:positionH relativeFrom="column">
              <wp:posOffset>0</wp:posOffset>
            </wp:positionH>
            <wp:positionV relativeFrom="paragraph">
              <wp:posOffset>-1905</wp:posOffset>
            </wp:positionV>
            <wp:extent cx="4763770" cy="3044825"/>
            <wp:effectExtent l="25400" t="0" r="11430" b="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81"/>
                    <a:srcRect/>
                    <a:stretch>
                      <a:fillRect/>
                    </a:stretch>
                  </pic:blipFill>
                  <pic:spPr bwMode="auto">
                    <a:xfrm>
                      <a:off x="0" y="0"/>
                      <a:ext cx="4763770" cy="3044825"/>
                    </a:xfrm>
                    <a:prstGeom prst="rect">
                      <a:avLst/>
                    </a:prstGeom>
                    <a:noFill/>
                    <a:ln w="9525">
                      <a:noFill/>
                      <a:miter lim="800000"/>
                      <a:headEnd/>
                      <a:tailEnd/>
                    </a:ln>
                  </pic:spPr>
                </pic:pic>
              </a:graphicData>
            </a:graphic>
          </wp:anchor>
        </w:drawing>
      </w: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A672FC" w:rsidRDefault="00A672FC" w:rsidP="00F37470">
      <w:pPr>
        <w:pStyle w:val="TEXT-1"/>
      </w:pPr>
    </w:p>
    <w:p w:rsidR="00D44673" w:rsidRPr="00992C0A" w:rsidRDefault="00D44673" w:rsidP="00F37470">
      <w:pPr>
        <w:pStyle w:val="TEXT-1"/>
      </w:pPr>
      <w:r w:rsidRPr="00992C0A">
        <w:t>This chapter covers the following emerging competencies.</w:t>
      </w:r>
    </w:p>
    <w:p w:rsidR="00D44673" w:rsidRPr="00992C0A" w:rsidRDefault="00A672FC" w:rsidP="00F37470">
      <w:pPr>
        <w:pStyle w:val="TEXT-1"/>
      </w:pPr>
      <w:r>
        <w:rPr>
          <w:noProof/>
        </w:rPr>
        <w:drawing>
          <wp:anchor distT="0" distB="0" distL="114300" distR="114300" simplePos="0" relativeHeight="251961344" behindDoc="0" locked="0" layoutInCell="1" allowOverlap="1">
            <wp:simplePos x="0" y="0"/>
            <wp:positionH relativeFrom="column">
              <wp:posOffset>0</wp:posOffset>
            </wp:positionH>
            <wp:positionV relativeFrom="paragraph">
              <wp:posOffset>208915</wp:posOffset>
            </wp:positionV>
            <wp:extent cx="6847840" cy="2529840"/>
            <wp:effectExtent l="0" t="0" r="0" b="0"/>
            <wp:wrapNone/>
            <wp:docPr id="17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ve:AlternateContent xmlns:ma="http://schemas.microsoft.com/office/mac/drawingml/2008/main">
                    <ve:Choice Requires="ma">
                      <pic:blipFill>
                        <a:blip r:embed="rId82"/>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83"/>
                        <a:srcRect/>
                        <a:stretch>
                          <a:fillRect/>
                        </a:stretch>
                      </pic:blipFill>
                    </ve:Fallback>
                  </ve:AlternateContent>
                  <pic:spPr bwMode="auto">
                    <a:xfrm>
                      <a:off x="0" y="0"/>
                      <a:ext cx="6847840" cy="2529840"/>
                    </a:xfrm>
                    <a:prstGeom prst="rect">
                      <a:avLst/>
                    </a:prstGeom>
                    <a:noFill/>
                    <a:ln w="9525">
                      <a:noFill/>
                      <a:miter lim="800000"/>
                      <a:headEnd/>
                      <a:tailEnd/>
                    </a:ln>
                  </pic:spPr>
                </pic:pic>
              </a:graphicData>
            </a:graphic>
          </wp:anchor>
        </w:drawing>
      </w: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pPr>
        <w:pStyle w:val="TEXT-1"/>
      </w:pPr>
    </w:p>
    <w:p w:rsidR="00D44673" w:rsidRPr="00992C0A" w:rsidRDefault="00D44673">
      <w:pPr>
        <w:pStyle w:val="Heading3"/>
      </w:pPr>
      <w:r w:rsidRPr="00992C0A">
        <w:br w:type="page"/>
      </w:r>
      <w:bookmarkStart w:id="587" w:name="_Ref104320109"/>
      <w:bookmarkStart w:id="588" w:name="_Ref104320112"/>
      <w:bookmarkStart w:id="589" w:name="_Ref104365267"/>
      <w:bookmarkStart w:id="590" w:name="_Ref104365270"/>
      <w:bookmarkStart w:id="591" w:name="_Toc110392831"/>
      <w:bookmarkStart w:id="592" w:name="_Toc111039214"/>
      <w:r w:rsidRPr="00992C0A">
        <w:t>Getting serious about community</w:t>
      </w:r>
      <w:bookmarkEnd w:id="587"/>
      <w:bookmarkEnd w:id="588"/>
      <w:bookmarkEnd w:id="589"/>
      <w:bookmarkEnd w:id="590"/>
      <w:bookmarkEnd w:id="591"/>
      <w:bookmarkEnd w:id="592"/>
    </w:p>
    <w:p w:rsidR="00D44673" w:rsidRPr="00992C0A" w:rsidRDefault="0060079F">
      <w:pPr>
        <w:pStyle w:val="TEXT-1"/>
      </w:pPr>
      <w:r>
        <w:rPr>
          <w:noProof/>
        </w:rPr>
        <w:pict>
          <v:shape id="_x0000_s4645" type="#_x0000_t202" style="position:absolute;left:0;text-align:left;margin-left:414pt;margin-top:17.1pt;width:126pt;height:150.05pt;z-index:251537408;mso-wrap-edited:f" wrapcoords="0 0 21600 0 21600 21600 0 21600 0 0" filled="f" stroked="f">
            <v:fill o:detectmouseclick="t"/>
            <v:textbox style="mso-next-textbox:#_x0000_s4645" inset=",7.2pt,,7.2pt">
              <w:txbxContent>
                <w:p w:rsidR="00C37E2C" w:rsidRDefault="00C37E2C">
                  <w:pPr>
                    <w:pStyle w:val="QUOTE-2box"/>
                  </w:pPr>
                  <w:r>
                    <w:t xml:space="preserve">“Publishers can fight it and cling to old, crumbling distribution models, or they can get in the game themselves by offering content producers sophisticated ways to reach/observe/respond to reader behavior, directly.” </w:t>
                  </w:r>
                </w:p>
                <w:p w:rsidR="00C37E2C" w:rsidRDefault="00C37E2C">
                  <w:pPr>
                    <w:pStyle w:val="QUOTE-2bboxname"/>
                  </w:pPr>
                  <w:r>
                    <w:t xml:space="preserve">– Johanna Vondeling, </w:t>
                  </w:r>
                  <w:r>
                    <w:br/>
                    <w:t>Berrett-Kohler</w:t>
                  </w:r>
                </w:p>
                <w:p w:rsidR="00C37E2C" w:rsidRDefault="00C37E2C"/>
              </w:txbxContent>
            </v:textbox>
          </v:shape>
        </w:pict>
      </w:r>
      <w:r w:rsidR="00D44673" w:rsidRPr="00992C0A">
        <w:rPr>
          <w:noProof/>
        </w:rPr>
        <w:t xml:space="preserve">Many people in the media industry </w:t>
      </w:r>
      <w:r w:rsidR="00D44673" w:rsidRPr="00992C0A">
        <w:t xml:space="preserve">talk about building community, but what does that really look like? “It’s not enough to have a place where readers talk back—or the classic </w:t>
      </w:r>
      <w:r w:rsidR="00D44673" w:rsidRPr="00992C0A">
        <w:rPr>
          <w:i/>
        </w:rPr>
        <w:t>letters to the editors</w:t>
      </w:r>
      <w:r w:rsidR="00D44673" w:rsidRPr="00992C0A">
        <w:t xml:space="preserve"> pattern,” Shirky said. “Rather it’s about providing a platform for readers to coordinate with on</w:t>
      </w:r>
      <w:r w:rsidR="007E682E" w:rsidRPr="00992C0A">
        <w:t>e</w:t>
      </w:r>
      <w:r w:rsidR="00D44673" w:rsidRPr="00992C0A">
        <w:t xml:space="preserve"> another. That’s a really radical shift because in part because it means you have to take community seriously.” In the past, journalism organizations had a deep bench with all the pieces under one roof, but a key competency for the new environment is deep</w:t>
      </w:r>
      <w:r w:rsidR="000E469A" w:rsidRPr="00992C0A">
        <w:t>ly</w:t>
      </w:r>
      <w:r w:rsidR="00D44673" w:rsidRPr="00992C0A">
        <w:t xml:space="preserve"> </w:t>
      </w:r>
      <w:r w:rsidR="000E469A" w:rsidRPr="00992C0A">
        <w:t xml:space="preserve">engaging </w:t>
      </w:r>
      <w:r w:rsidR="00D44673" w:rsidRPr="00992C0A">
        <w:t xml:space="preserve">with users and communities in a way that </w:t>
      </w:r>
      <w:r w:rsidR="000E469A" w:rsidRPr="00992C0A">
        <w:t>is</w:t>
      </w:r>
      <w:r w:rsidR="00D44673" w:rsidRPr="00992C0A">
        <w:t xml:space="preserve"> </w:t>
      </w:r>
      <w:r w:rsidR="000E469A" w:rsidRPr="00992C0A">
        <w:t xml:space="preserve">also </w:t>
      </w:r>
      <w:r w:rsidR="00413C13" w:rsidRPr="00992C0A">
        <w:t>scalable</w:t>
      </w:r>
      <w:r w:rsidR="00D44673" w:rsidRPr="00992C0A">
        <w:t xml:space="preserve">. </w:t>
      </w:r>
      <w:r w:rsidR="00413C13">
        <w:t xml:space="preserve">Independent media could build large-scale communities </w:t>
      </w:r>
      <w:r w:rsidR="000E469A" w:rsidRPr="00992C0A">
        <w:t xml:space="preserve">by building </w:t>
      </w:r>
      <w:r w:rsidR="00D44673" w:rsidRPr="00992C0A">
        <w:t xml:space="preserve">a shared platform </w:t>
      </w:r>
      <w:r w:rsidR="00413C13">
        <w:t>across publishers</w:t>
      </w:r>
      <w:r w:rsidR="00D44673" w:rsidRPr="00992C0A">
        <w:t>.</w:t>
      </w:r>
    </w:p>
    <w:p w:rsidR="00D44673" w:rsidRPr="00992C0A" w:rsidRDefault="00D44673">
      <w:pPr>
        <w:pStyle w:val="Heading4"/>
      </w:pPr>
      <w:bookmarkStart w:id="593" w:name="_Real_membership_equals"/>
      <w:bookmarkStart w:id="594" w:name="_Ref104979308"/>
      <w:bookmarkStart w:id="595" w:name="_Ref104979311"/>
      <w:bookmarkStart w:id="596" w:name="_Toc106051745"/>
      <w:bookmarkStart w:id="597" w:name="_Toc107668505"/>
      <w:bookmarkStart w:id="598" w:name="_Toc110392832"/>
      <w:bookmarkEnd w:id="593"/>
      <w:r w:rsidRPr="00992C0A">
        <w:t>Real membership equals shared projects</w:t>
      </w:r>
      <w:bookmarkEnd w:id="594"/>
      <w:bookmarkEnd w:id="595"/>
      <w:bookmarkEnd w:id="596"/>
      <w:bookmarkEnd w:id="597"/>
      <w:bookmarkEnd w:id="598"/>
    </w:p>
    <w:p w:rsidR="00D50F92" w:rsidRDefault="0060079F">
      <w:pPr>
        <w:pStyle w:val="TEXT-1"/>
        <w:ind w:left="630"/>
      </w:pPr>
      <w:r>
        <w:rPr>
          <w:noProof/>
        </w:rPr>
        <w:pict>
          <v:shape id="_x0000_s4834" type="#_x0000_t202" style="position:absolute;left:0;text-align:left;margin-left:414pt;margin-top:61.1pt;width:126pt;height:79.2pt;z-index:251972608;mso-position-horizontal:absolute;mso-position-vertical:absolute" filled="f" stroked="f">
            <v:fill o:detectmouseclick="t"/>
            <v:textbox inset=",7.2pt,,7.2pt">
              <w:txbxContent>
                <w:p w:rsidR="00C37E2C" w:rsidRPr="00D50F92" w:rsidRDefault="00C37E2C" w:rsidP="00D50F92">
                  <w:pPr>
                    <w:pStyle w:val="Jump"/>
                    <w:rPr>
                      <w:b/>
                    </w:rPr>
                  </w:pPr>
                  <w:r w:rsidRPr="00D50F92">
                    <w:rPr>
                      <w:b/>
                    </w:rPr>
                    <w:t>Jump Forward</w:t>
                  </w:r>
                </w:p>
                <w:p w:rsidR="00C37E2C" w:rsidRDefault="00C37E2C" w:rsidP="00D50F92">
                  <w:pPr>
                    <w:pStyle w:val="Jump"/>
                  </w:pPr>
                  <w:fldSimple w:instr=" REF _Ref106005878 \h ">
                    <w:r w:rsidRPr="00992C0A">
                      <w:t>Crowdsourcing, co-creation &amp; citizen journalism</w:t>
                    </w:r>
                  </w:fldSimple>
                  <w:r>
                    <w:t>, Vol. 2, p</w:t>
                  </w:r>
                  <w:fldSimple w:instr=" PAGEREF _Ref106005878 \h ">
                    <w:r>
                      <w:rPr>
                        <w:noProof/>
                      </w:rPr>
                      <w:t>36</w:t>
                    </w:r>
                  </w:fldSimple>
                </w:p>
                <w:p w:rsidR="00C37E2C" w:rsidRPr="00992C0A" w:rsidRDefault="00C37E2C" w:rsidP="00D50F92">
                  <w:pPr>
                    <w:pStyle w:val="hand"/>
                    <w:numPr>
                      <w:numberingChange w:id="599" w:author="Erin Polgreen" w:date="2009-10-01T15:54:00Z" w:original=""/>
                    </w:numPr>
                  </w:pPr>
                </w:p>
                <w:p w:rsidR="00C37E2C" w:rsidRDefault="00C37E2C"/>
              </w:txbxContent>
            </v:textbox>
          </v:shape>
        </w:pict>
      </w:r>
      <w:r w:rsidR="00D44673" w:rsidRPr="00992C0A">
        <w:t xml:space="preserve">“The word ‘membership’ has a nice feeling, but what media outlets usually mean by this is: </w:t>
      </w:r>
      <w:r w:rsidR="000E469A" w:rsidRPr="00992C0A">
        <w:rPr>
          <w:i/>
        </w:rPr>
        <w:t xml:space="preserve">Give </w:t>
      </w:r>
      <w:r w:rsidR="00D44673" w:rsidRPr="00992C0A">
        <w:rPr>
          <w:i/>
        </w:rPr>
        <w:t>me money and we’ll give a product or access.</w:t>
      </w:r>
      <w:r w:rsidR="00D44673" w:rsidRPr="00992C0A">
        <w:t xml:space="preserve"> But real membership is about coming together on shared projects, and this is extremely rare.” Shirky claimed, “The convening power of media organizations is a power they haven’t used because of their model, but the potential is huge.”</w:t>
      </w:r>
    </w:p>
    <w:p w:rsidR="00D44673" w:rsidRPr="00992C0A" w:rsidRDefault="0060079F">
      <w:pPr>
        <w:pStyle w:val="TEXT-1"/>
        <w:ind w:left="630"/>
      </w:pPr>
      <w:r>
        <w:rPr>
          <w:noProof/>
        </w:rPr>
        <w:pict>
          <v:shape id="_x0000_s4644" type="#_x0000_t202" style="position:absolute;left:0;text-align:left;margin-left:414pt;margin-top:79.2pt;width:126pt;height:2in;z-index:251543552;mso-position-horizontal:absolute;mso-position-vertical:absolute" filled="f" stroked="f">
            <v:fill o:detectmouseclick="t"/>
            <v:textbox style="mso-next-textbox:#_x0000_s4644" inset=",7.2pt,,7.2pt">
              <w:txbxContent>
                <w:p w:rsidR="00C37E2C" w:rsidRDefault="00C37E2C">
                  <w:pPr>
                    <w:pStyle w:val="QUOTE-2box"/>
                    <w:rPr>
                      <w:rStyle w:val="EndnoteReference"/>
                      <w:rFonts w:ascii="Lucida Grande" w:hAnsi="Lucida Grande" w:cs="Times New Roman"/>
                      <w:color w:val="auto"/>
                      <w:sz w:val="24"/>
                    </w:rPr>
                  </w:pPr>
                  <w:r>
                    <w:t xml:space="preserve">“The </w:t>
                  </w:r>
                  <w:r>
                    <w:rPr>
                      <w:i/>
                    </w:rPr>
                    <w:t>Metaverse</w:t>
                  </w:r>
                  <w:r>
                    <w:t xml:space="preserve"> needs to be built differently. It will be so enormous that only distributed approaches to creation have any hope of generating its content, thus users must build the world they live it.”</w:t>
                  </w:r>
                </w:p>
                <w:p w:rsidR="00C37E2C" w:rsidRDefault="00C37E2C">
                  <w:pPr>
                    <w:pStyle w:val="QUOTE-2bboxname"/>
                  </w:pPr>
                  <w:r>
                    <w:t xml:space="preserve">– Cory Ondrejka, </w:t>
                  </w:r>
                  <w:r>
                    <w:br/>
                    <w:t>co-founder Second Life</w:t>
                  </w:r>
                  <w:r>
                    <w:rPr>
                      <w:vertAlign w:val="superscript"/>
                    </w:rPr>
                    <w:t>P</w:t>
                  </w:r>
                </w:p>
                <w:p w:rsidR="00C37E2C" w:rsidRDefault="00C37E2C"/>
              </w:txbxContent>
            </v:textbox>
          </v:shape>
        </w:pict>
      </w:r>
      <w:r w:rsidR="00D44673" w:rsidRPr="00992C0A">
        <w:t>Shared projects are a point on the continuum of user-generated content</w:t>
      </w:r>
      <w:r w:rsidR="000E469A" w:rsidRPr="00992C0A">
        <w:t>,</w:t>
      </w:r>
      <w:r w:rsidR="00D44673" w:rsidRPr="00992C0A">
        <w:t xml:space="preserve"> from </w:t>
      </w:r>
      <w:hyperlink w:anchor="_Crowdsourcing,_co-creation_&amp;_1" w:history="1">
        <w:r w:rsidR="00D44673" w:rsidRPr="00FC54A3">
          <w:rPr>
            <w:rStyle w:val="Hyperlink"/>
          </w:rPr>
          <w:t>crowdsourcing</w:t>
        </w:r>
      </w:hyperlink>
      <w:r w:rsidR="00D44673" w:rsidRPr="00992C0A">
        <w:t xml:space="preserve"> to </w:t>
      </w:r>
      <w:hyperlink w:anchor="_Co-meaning_making_2" w:history="1">
        <w:r w:rsidR="00D44673" w:rsidRPr="00FC54A3">
          <w:rPr>
            <w:rStyle w:val="Hyperlink"/>
          </w:rPr>
          <w:t>co-meaning making</w:t>
        </w:r>
      </w:hyperlink>
      <w:r w:rsidR="00D44673" w:rsidRPr="00992C0A">
        <w:t xml:space="preserve">. An interesting example in the United Kingdom has been the </w:t>
      </w:r>
      <w:r w:rsidR="00D44673" w:rsidRPr="00992C0A">
        <w:rPr>
          <w:i/>
        </w:rPr>
        <w:t>Atheist Bus Campaign</w:t>
      </w:r>
      <w:r w:rsidR="00D44673" w:rsidRPr="00992C0A">
        <w:t xml:space="preserve">, </w:t>
      </w:r>
      <w:r w:rsidR="00461CAB" w:rsidRPr="00992C0A">
        <w:t xml:space="preserve">in </w:t>
      </w:r>
      <w:r w:rsidR="00D44673" w:rsidRPr="00992C0A">
        <w:t xml:space="preserve">which a spontaneous campaign to raise £135 to put “There is no God” messages on 800 buses </w:t>
      </w:r>
      <w:r w:rsidR="00461CAB" w:rsidRPr="00992C0A">
        <w:t>went</w:t>
      </w:r>
      <w:r w:rsidR="00D44673" w:rsidRPr="00992C0A">
        <w:t xml:space="preserve"> global.</w:t>
      </w:r>
      <w:r w:rsidR="00D44673" w:rsidRPr="00992C0A">
        <w:rPr>
          <w:rStyle w:val="EndnoteReference"/>
        </w:rPr>
        <w:endnoteReference w:id="55"/>
      </w:r>
      <w:r w:rsidR="00D44673" w:rsidRPr="00992C0A">
        <w:t xml:space="preserve"> Online gaming has led</w:t>
      </w:r>
      <w:r w:rsidR="00F50ADF">
        <w:t xml:space="preserve"> innovation in shared projects. </w:t>
      </w:r>
      <w:r w:rsidR="00D44673" w:rsidRPr="00992C0A">
        <w:t>“</w:t>
      </w:r>
      <w:r w:rsidR="00F50ADF">
        <w:t>A</w:t>
      </w:r>
      <w:r w:rsidR="00D44673" w:rsidRPr="00992C0A">
        <w:t xml:space="preserve">vante-gaming,” </w:t>
      </w:r>
      <w:r w:rsidR="00F50ADF">
        <w:t xml:space="preserve">for example, </w:t>
      </w:r>
      <w:r w:rsidR="00D44673" w:rsidRPr="00992C0A">
        <w:t xml:space="preserve">mixes real-world interaction with online communities. Similarly, “micro-volunteering,” simple tasks done on mobile phones, has great potential for journalism and is being developed by organizations such as </w:t>
      </w:r>
      <w:r w:rsidR="00D44673" w:rsidRPr="00992C0A">
        <w:rPr>
          <w:i/>
        </w:rPr>
        <w:t>The Extraordinaries</w:t>
      </w:r>
      <w:r w:rsidR="00D44673" w:rsidRPr="00992C0A">
        <w:t>.</w:t>
      </w:r>
      <w:r w:rsidR="00D44673" w:rsidRPr="00992C0A">
        <w:rPr>
          <w:rStyle w:val="EndnoteReference"/>
        </w:rPr>
        <w:endnoteReference w:id="56"/>
      </w:r>
      <w:r w:rsidR="00D44673" w:rsidRPr="00992C0A">
        <w:t xml:space="preserve"> For example, news stories could spark a coordin</w:t>
      </w:r>
      <w:r w:rsidR="00F2784C" w:rsidRPr="00992C0A">
        <w:t xml:space="preserve">ated micro-volunteering effort that </w:t>
      </w:r>
      <w:r w:rsidR="00D44673" w:rsidRPr="00992C0A">
        <w:t xml:space="preserve">is reflected </w:t>
      </w:r>
      <w:r w:rsidR="00F2784C" w:rsidRPr="00992C0A">
        <w:t xml:space="preserve">beneath stories </w:t>
      </w:r>
      <w:r w:rsidR="00D44673" w:rsidRPr="00992C0A">
        <w:t xml:space="preserve">in </w:t>
      </w:r>
      <w:r w:rsidR="000E469A" w:rsidRPr="00992C0A">
        <w:t>real-</w:t>
      </w:r>
      <w:r w:rsidR="00D44673" w:rsidRPr="00992C0A">
        <w:t>time and rolled up to reveal all actions taken by the site’s users. Ranking the most active members could build community members’ reputations and sense of loyalty.</w:t>
      </w:r>
    </w:p>
    <w:p w:rsidR="00D44673" w:rsidRPr="00992C0A" w:rsidRDefault="00F50ADF">
      <w:pPr>
        <w:pStyle w:val="Heading4"/>
      </w:pPr>
      <w:bookmarkStart w:id="603" w:name="_Toc106051746"/>
      <w:bookmarkStart w:id="604" w:name="_Toc107668506"/>
      <w:bookmarkStart w:id="605" w:name="_Toc110392833"/>
      <w:r>
        <w:t>C</w:t>
      </w:r>
      <w:r w:rsidR="00D44673" w:rsidRPr="00992C0A">
        <w:t>ommunity organizing</w:t>
      </w:r>
      <w:bookmarkEnd w:id="603"/>
      <w:bookmarkEnd w:id="604"/>
      <w:bookmarkEnd w:id="605"/>
    </w:p>
    <w:p w:rsidR="00D44673" w:rsidRPr="00992C0A" w:rsidRDefault="00461CAB">
      <w:pPr>
        <w:pStyle w:val="TEXT-1"/>
        <w:ind w:left="630"/>
      </w:pPr>
      <w:r w:rsidRPr="00992C0A">
        <w:t>P</w:t>
      </w:r>
      <w:r w:rsidR="00D44673" w:rsidRPr="00992C0A">
        <w:t xml:space="preserve">ublishers and journalists alike </w:t>
      </w:r>
      <w:r w:rsidR="00F50ADF">
        <w:t>are</w:t>
      </w:r>
      <w:r w:rsidR="00D44673" w:rsidRPr="00992C0A">
        <w:t xml:space="preserve"> </w:t>
      </w:r>
      <w:r w:rsidR="00F50ADF">
        <w:t>taking</w:t>
      </w:r>
      <w:r w:rsidRPr="00992C0A">
        <w:t xml:space="preserve"> on the role </w:t>
      </w:r>
      <w:r w:rsidR="00D44673" w:rsidRPr="00992C0A">
        <w:t xml:space="preserve">of a classic community organizer. Amanda Michel, </w:t>
      </w:r>
      <w:r w:rsidR="000E469A" w:rsidRPr="00992C0A">
        <w:t>a</w:t>
      </w:r>
      <w:r w:rsidR="00D44673" w:rsidRPr="00992C0A">
        <w:t xml:space="preserve"> founder of </w:t>
      </w:r>
      <w:r w:rsidRPr="00992C0A">
        <w:t xml:space="preserve">Huffington Post’s </w:t>
      </w:r>
      <w:r w:rsidR="00333E5D" w:rsidRPr="00992C0A">
        <w:t>OffTheBus</w:t>
      </w:r>
      <w:r w:rsidR="00D44673" w:rsidRPr="00992C0A">
        <w:t xml:space="preserve"> who now works for </w:t>
      </w:r>
      <w:r w:rsidR="00D44673" w:rsidRPr="00992C0A">
        <w:rPr>
          <w:i/>
        </w:rPr>
        <w:t>ProPublica</w:t>
      </w:r>
      <w:r w:rsidR="00D44673" w:rsidRPr="00992C0A">
        <w:t xml:space="preserve">, </w:t>
      </w:r>
      <w:proofErr w:type="gramStart"/>
      <w:r w:rsidR="00D44673" w:rsidRPr="00992C0A">
        <w:t>said</w:t>
      </w:r>
      <w:proofErr w:type="gramEnd"/>
      <w:r w:rsidR="00D44673" w:rsidRPr="00992C0A">
        <w:t xml:space="preserve"> “I’m not a journalist by training and I directed the project using the online organizing tactics I learned on the campaign</w:t>
      </w:r>
      <w:r w:rsidR="00F50ADF">
        <w:t>s of Howard Dean and John Kerry</w:t>
      </w:r>
      <w:r w:rsidR="00D44673" w:rsidRPr="00992C0A">
        <w:t>.”</w:t>
      </w:r>
      <w:r w:rsidR="00D44673" w:rsidRPr="00992C0A">
        <w:rPr>
          <w:rStyle w:val="EndnoteReference"/>
        </w:rPr>
        <w:endnoteReference w:id="57"/>
      </w:r>
    </w:p>
    <w:p w:rsidR="00F50ADF" w:rsidRDefault="00D44673" w:rsidP="00683AC6">
      <w:pPr>
        <w:pStyle w:val="TEXT-1"/>
        <w:ind w:left="630"/>
      </w:pPr>
      <w:r w:rsidRPr="00992C0A">
        <w:t xml:space="preserve">Traditional journalists often do not like to mix community organizing with journalism because it can contaminate the credibility of the reporting. However, as the competitive landscape shifts from scarcity to abundance of information and voices, the ability to “cover” the news </w:t>
      </w:r>
      <w:r w:rsidR="00F50ADF">
        <w:t>objectively</w:t>
      </w:r>
      <w:r w:rsidRPr="00992C0A">
        <w:t xml:space="preserve"> is no longer </w:t>
      </w:r>
      <w:r w:rsidR="00F50ADF">
        <w:t>the most valuable</w:t>
      </w:r>
      <w:r w:rsidR="000E469A" w:rsidRPr="00992C0A">
        <w:t xml:space="preserve"> key </w:t>
      </w:r>
      <w:r w:rsidRPr="00992C0A">
        <w:t xml:space="preserve">competency. </w:t>
      </w:r>
      <w:r w:rsidR="00D22D3F">
        <w:t>Building active communities among users is more valuable.</w:t>
      </w:r>
    </w:p>
    <w:p w:rsidR="00683AC6" w:rsidRPr="00992C0A" w:rsidRDefault="00F50ADF" w:rsidP="00683AC6">
      <w:pPr>
        <w:pStyle w:val="TEXT-1"/>
        <w:ind w:left="630"/>
      </w:pPr>
      <w:r>
        <w:t>The Sierra Club, which started in</w:t>
      </w:r>
      <w:r w:rsidRPr="00992C0A">
        <w:t xml:space="preserve"> traditional community organizing</w:t>
      </w:r>
      <w:r>
        <w:t>, provides a</w:t>
      </w:r>
      <w:r w:rsidR="00D44673" w:rsidRPr="00992C0A">
        <w:t xml:space="preserve">n interesting comparison. </w:t>
      </w:r>
      <w:r>
        <w:t>It has</w:t>
      </w:r>
      <w:r w:rsidR="00D44673" w:rsidRPr="00992C0A">
        <w:t xml:space="preserve"> its own bimonthly magazine, </w:t>
      </w:r>
      <w:r w:rsidR="00D44673" w:rsidRPr="00992C0A">
        <w:rPr>
          <w:i/>
        </w:rPr>
        <w:t>Sierra</w:t>
      </w:r>
      <w:r w:rsidR="00D44673" w:rsidRPr="00992C0A">
        <w:t xml:space="preserve">, which is </w:t>
      </w:r>
      <w:r w:rsidR="000E469A" w:rsidRPr="00992C0A">
        <w:t>free for all</w:t>
      </w:r>
      <w:r w:rsidR="00D44673" w:rsidRPr="00992C0A">
        <w:t xml:space="preserve"> members. Although the magazine’s reporting may have less influence in some circles </w:t>
      </w:r>
      <w:r w:rsidR="00683AC6" w:rsidRPr="00992C0A">
        <w:t>due to</w:t>
      </w:r>
      <w:r w:rsidR="00D44673" w:rsidRPr="00992C0A">
        <w:t xml:space="preserve"> the issue-bias of the organization, the club has considerable social and environmental impact because of their strong organizing tactics </w:t>
      </w:r>
      <w:r w:rsidR="00683AC6" w:rsidRPr="00992C0A">
        <w:t xml:space="preserve">and </w:t>
      </w:r>
      <w:r w:rsidR="00D44673" w:rsidRPr="00992C0A">
        <w:t>716,000 dues-paying members.</w:t>
      </w:r>
      <w:r w:rsidR="00683AC6" w:rsidRPr="00992C0A">
        <w:t xml:space="preserve"> T</w:t>
      </w:r>
      <w:r w:rsidR="00D44673" w:rsidRPr="00992C0A">
        <w:t>hese members supported the club to the t</w:t>
      </w:r>
      <w:r w:rsidR="006C5F15">
        <w:t>une of $40.6M annually in 2007.</w:t>
      </w:r>
      <w:r w:rsidR="006C5F15">
        <w:rPr>
          <w:rStyle w:val="EndnoteReference"/>
        </w:rPr>
        <w:endnoteReference w:id="58"/>
      </w:r>
    </w:p>
    <w:p w:rsidR="00D44673" w:rsidRPr="00992C0A" w:rsidRDefault="00D22D3F" w:rsidP="00683AC6">
      <w:pPr>
        <w:pStyle w:val="TEXT-1"/>
        <w:ind w:left="630"/>
      </w:pPr>
      <w:r>
        <w:t>I</w:t>
      </w:r>
      <w:r w:rsidR="00D44673" w:rsidRPr="00992C0A">
        <w:t xml:space="preserve">ndependent media </w:t>
      </w:r>
      <w:r>
        <w:t xml:space="preserve">outlets </w:t>
      </w:r>
      <w:r w:rsidR="00D44673" w:rsidRPr="00992C0A">
        <w:t xml:space="preserve">could </w:t>
      </w:r>
      <w:r>
        <w:t xml:space="preserve">borrow tactics from </w:t>
      </w:r>
      <w:r w:rsidR="006C5F15">
        <w:t>other</w:t>
      </w:r>
      <w:r w:rsidR="00E7010F">
        <w:t xml:space="preserve"> groups</w:t>
      </w:r>
      <w:r w:rsidR="00D44673" w:rsidRPr="00992C0A">
        <w:t>. Care2</w:t>
      </w:r>
      <w:r w:rsidR="001E714F" w:rsidRPr="00992C0A">
        <w:t xml:space="preserve"> and</w:t>
      </w:r>
      <w:r w:rsidR="00D44673" w:rsidRPr="00992C0A">
        <w:t xml:space="preserve"> Change.org are already mobilizing communities around blogging and journalistic content. What if </w:t>
      </w:r>
      <w:r w:rsidR="00966A31">
        <w:t>independent media organizations</w:t>
      </w:r>
      <w:r w:rsidR="00D44673" w:rsidRPr="00992C0A">
        <w:t xml:space="preserve"> </w:t>
      </w:r>
      <w:r w:rsidR="00683AC6" w:rsidRPr="00992C0A">
        <w:t>built</w:t>
      </w:r>
      <w:r w:rsidR="00D44673" w:rsidRPr="00992C0A">
        <w:t xml:space="preserve"> more robust membership programs that </w:t>
      </w:r>
      <w:r w:rsidR="00683AC6" w:rsidRPr="00992C0A">
        <w:t xml:space="preserve">can </w:t>
      </w:r>
      <w:r w:rsidR="006C5F15">
        <w:t xml:space="preserve">support their work and </w:t>
      </w:r>
      <w:r w:rsidR="00683AC6" w:rsidRPr="00992C0A">
        <w:t>be</w:t>
      </w:r>
      <w:r w:rsidR="00D44673" w:rsidRPr="00992C0A">
        <w:t xml:space="preserve"> activate</w:t>
      </w:r>
      <w:r w:rsidR="00683AC6" w:rsidRPr="00992C0A">
        <w:t>d</w:t>
      </w:r>
      <w:r w:rsidR="00D44673" w:rsidRPr="00992C0A">
        <w:t xml:space="preserve"> for social action?</w:t>
      </w:r>
    </w:p>
    <w:p w:rsidR="00D44673" w:rsidRPr="00992C0A" w:rsidRDefault="00D44673">
      <w:pPr>
        <w:pStyle w:val="Heading4"/>
      </w:pPr>
      <w:bookmarkStart w:id="607" w:name="_Declarative_&amp;_adaptive"/>
      <w:bookmarkStart w:id="608" w:name="_Ref104368719"/>
      <w:bookmarkStart w:id="609" w:name="_Ref104368724"/>
      <w:bookmarkStart w:id="610" w:name="_Toc106051747"/>
      <w:bookmarkStart w:id="611" w:name="_Toc107668507"/>
      <w:bookmarkStart w:id="612" w:name="_Toc110392834"/>
      <w:bookmarkEnd w:id="607"/>
      <w:r w:rsidRPr="00992C0A">
        <w:rPr>
          <w:noProof w:val="0"/>
        </w:rPr>
        <w:t>Declarative</w:t>
      </w:r>
      <w:r w:rsidRPr="00992C0A">
        <w:t xml:space="preserve"> &amp; adaptive reporting</w:t>
      </w:r>
      <w:bookmarkEnd w:id="608"/>
      <w:bookmarkEnd w:id="609"/>
      <w:bookmarkEnd w:id="610"/>
      <w:bookmarkEnd w:id="611"/>
      <w:bookmarkEnd w:id="612"/>
    </w:p>
    <w:p w:rsidR="00D44673" w:rsidRPr="00992C0A" w:rsidRDefault="00D44673">
      <w:pPr>
        <w:pStyle w:val="TEXT-1"/>
        <w:ind w:left="630"/>
      </w:pPr>
      <w:r w:rsidRPr="00992C0A">
        <w:t>If community building becomes a new competitive advantage, then declaring a perspective may become more valuable than seeking objectivity. Hirschorn wrote that if journalism was no longer weighed down by the need to create an omnibus news product, then “reportage could make the case for why it matters, and why it might even be worth paying for.”</w:t>
      </w:r>
      <w:r w:rsidRPr="00992C0A">
        <w:rPr>
          <w:rStyle w:val="EndnoteReference"/>
        </w:rPr>
        <w:endnoteReference w:id="59"/>
      </w:r>
    </w:p>
    <w:p w:rsidR="002B1EE9" w:rsidRPr="00992C0A" w:rsidRDefault="00D44673" w:rsidP="001F7D47">
      <w:pPr>
        <w:pStyle w:val="TEXT-1"/>
        <w:ind w:left="630"/>
      </w:pPr>
      <w:r w:rsidRPr="00992C0A">
        <w:t xml:space="preserve">Jonathan Krim of the </w:t>
      </w:r>
      <w:r w:rsidRPr="00992C0A">
        <w:rPr>
          <w:i/>
        </w:rPr>
        <w:t>Washington Post</w:t>
      </w:r>
      <w:r w:rsidRPr="00992C0A">
        <w:t xml:space="preserve"> called for</w:t>
      </w:r>
      <w:r w:rsidR="001E714F" w:rsidRPr="00992C0A">
        <w:t xml:space="preserve"> </w:t>
      </w:r>
      <w:r w:rsidRPr="00992C0A">
        <w:t>“declarative journalism,” where reporters are able to be more honest about their own views.</w:t>
      </w:r>
      <w:r w:rsidRPr="00992C0A">
        <w:rPr>
          <w:rStyle w:val="EndnoteReference"/>
        </w:rPr>
        <w:endnoteReference w:id="60"/>
      </w:r>
      <w:r w:rsidRPr="00992C0A">
        <w:t xml:space="preserve"> The </w:t>
      </w:r>
      <w:r w:rsidRPr="00992C0A">
        <w:rPr>
          <w:i/>
        </w:rPr>
        <w:t>Economist</w:t>
      </w:r>
      <w:r w:rsidRPr="00992C0A">
        <w:t xml:space="preserve">, a bright spot in the magazine business these days, could be growing </w:t>
      </w:r>
      <w:r w:rsidR="00F00BA5" w:rsidRPr="00992C0A">
        <w:t>thanks to</w:t>
      </w:r>
      <w:r w:rsidRPr="00992C0A">
        <w:t xml:space="preserve"> its </w:t>
      </w:r>
      <w:r w:rsidR="002A437E" w:rsidRPr="00992C0A">
        <w:t>brazen</w:t>
      </w:r>
      <w:r w:rsidRPr="00992C0A">
        <w:t xml:space="preserve"> style.</w:t>
      </w:r>
      <w:r w:rsidR="002A437E" w:rsidRPr="00992C0A">
        <w:t xml:space="preserve"> “The aim is not just to tell readers what you think, but to persuade them,” it tells </w:t>
      </w:r>
      <w:r w:rsidR="00750F8E" w:rsidRPr="00992C0A">
        <w:t>writers</w:t>
      </w:r>
      <w:r w:rsidR="002A437E" w:rsidRPr="00992C0A">
        <w:t>.</w:t>
      </w:r>
      <w:r w:rsidR="002A437E" w:rsidRPr="00992C0A">
        <w:rPr>
          <w:rStyle w:val="EndnoteReference"/>
        </w:rPr>
        <w:endnoteReference w:id="61"/>
      </w:r>
      <w:r w:rsidRPr="00992C0A">
        <w:t xml:space="preserve"> </w:t>
      </w:r>
      <w:r w:rsidR="001F7D47" w:rsidRPr="00992C0A">
        <w:t xml:space="preserve">Mixing </w:t>
      </w:r>
      <w:r w:rsidR="002B1EE9" w:rsidRPr="00992C0A">
        <w:t xml:space="preserve">unabashed editorial stances </w:t>
      </w:r>
      <w:r w:rsidR="001F7D47" w:rsidRPr="00992C0A">
        <w:t>with quality journalism has</w:t>
      </w:r>
      <w:r w:rsidR="002B1EE9" w:rsidRPr="00992C0A">
        <w:t xml:space="preserve"> also been </w:t>
      </w:r>
      <w:r w:rsidR="001F7D47" w:rsidRPr="00992C0A">
        <w:t xml:space="preserve">TMC members’ </w:t>
      </w:r>
      <w:r w:rsidR="002B1EE9" w:rsidRPr="00992C0A">
        <w:t>strength.</w:t>
      </w:r>
    </w:p>
    <w:p w:rsidR="00D44673" w:rsidRPr="00992C0A" w:rsidRDefault="00D44673">
      <w:pPr>
        <w:pStyle w:val="TEXT-1"/>
        <w:ind w:left="630"/>
      </w:pPr>
      <w:r w:rsidRPr="00992C0A">
        <w:t>With a declarative approach, journalists may increasingly become instigators who</w:t>
      </w:r>
      <w:r w:rsidR="000C040A">
        <w:t xml:space="preserve"> not only report the news, but also become subjects of it.</w:t>
      </w:r>
      <w:r w:rsidRPr="00992C0A">
        <w:t xml:space="preserve"> For example, Jon Stewart’s very public hard-nosed debate </w:t>
      </w:r>
      <w:r w:rsidR="0043246D" w:rsidRPr="00992C0A">
        <w:t xml:space="preserve">about the financial industry </w:t>
      </w:r>
      <w:r w:rsidRPr="00992C0A">
        <w:t xml:space="preserve">on </w:t>
      </w:r>
      <w:r w:rsidRPr="00992C0A">
        <w:rPr>
          <w:i/>
        </w:rPr>
        <w:t>The Daily Show</w:t>
      </w:r>
      <w:r w:rsidRPr="00992C0A">
        <w:t xml:space="preserve"> with CNBC’s </w:t>
      </w:r>
      <w:r w:rsidR="00805D11" w:rsidRPr="00992C0A">
        <w:t>Jim</w:t>
      </w:r>
      <w:r w:rsidRPr="00992C0A">
        <w:t xml:space="preserve"> Cramer made news itself. Similarly, cable news hosts Chris Matthews of MSNBC and Larry Kudlow of CNBC made news when they seriously considered running for political office. Conversely, via outlets like the </w:t>
      </w:r>
      <w:r w:rsidR="00333E5D" w:rsidRPr="00992C0A">
        <w:t>Huffington Post</w:t>
      </w:r>
      <w:r w:rsidRPr="00992C0A">
        <w:t xml:space="preserve"> and </w:t>
      </w:r>
      <w:r w:rsidR="00333E5D" w:rsidRPr="00992C0A">
        <w:t>Air America</w:t>
      </w:r>
      <w:r w:rsidRPr="00992C0A">
        <w:t>, celebrities are increasingly venturing into political commentary and even reporting.</w:t>
      </w:r>
    </w:p>
    <w:p w:rsidR="00D44673" w:rsidRPr="00992C0A" w:rsidRDefault="0060079F">
      <w:pPr>
        <w:pStyle w:val="TEXT-1"/>
        <w:ind w:left="630"/>
      </w:pPr>
      <w:r>
        <w:rPr>
          <w:noProof/>
        </w:rPr>
        <w:pict>
          <v:shape id="_x0000_s4642" type="#_x0000_t202" style="position:absolute;left:0;text-align:left;margin-left:414pt;margin-top:63.4pt;width:126pt;height:179.95pt;z-index:251589632;mso-wrap-edited:f;mso-position-horizontal:absolute;mso-position-vertical:absolute" wrapcoords="0 0 21600 0 21600 21600 0 21600 0 0" filled="f" stroked="f">
            <v:fill o:detectmouseclick="t"/>
            <v:textbox style="mso-next-textbox:#_x0000_s4642" inset=",7.2pt,,7.2pt">
              <w:txbxContent>
                <w:p w:rsidR="00C37E2C" w:rsidRDefault="00C37E2C">
                  <w:pPr>
                    <w:pStyle w:val="QUOTE-2box"/>
                  </w:pPr>
                  <w:r>
                    <w:t>“If you’re a journalist in traditional environment that is either allergic to or has an immune response against the approach of openness and transparency in how you do your work it’s a terrible, terrible time to be in the media world because you know you just aren’t going to succeed in that new environment.”</w:t>
                  </w:r>
                </w:p>
                <w:p w:rsidR="00C37E2C" w:rsidRDefault="00C37E2C">
                  <w:pPr>
                    <w:pStyle w:val="QUOTE-2bboxname"/>
                  </w:pPr>
                  <w:r>
                    <w:t>– John Battelle</w:t>
                  </w:r>
                </w:p>
                <w:p w:rsidR="00C37E2C" w:rsidRDefault="00C37E2C"/>
              </w:txbxContent>
            </v:textbox>
          </v:shape>
        </w:pict>
      </w:r>
      <w:r>
        <w:rPr>
          <w:noProof/>
        </w:rPr>
        <w:pict>
          <v:shape id="_x0000_s4219" type="#_x0000_t202" style="position:absolute;left:0;text-align:left;margin-left:414pt;margin-top:-15.7pt;width:122.4pt;height:86.4pt;z-index:251660288" filled="f" stroked="f">
            <v:fill o:detectmouseclick="t"/>
            <v:textbox style="mso-next-textbox:#_x0000_s4219" inset=",7.2pt,,7.2pt">
              <w:txbxContent>
                <w:p w:rsidR="00C37E2C" w:rsidRPr="0016041F" w:rsidRDefault="00C37E2C" w:rsidP="00D44673">
                  <w:pPr>
                    <w:pStyle w:val="Implications-sidebar"/>
                    <w:numPr>
                      <w:numberingChange w:id="613" w:author="Erin Polgreen" w:date="2009-10-01T15:54:00Z" w:original=""/>
                    </w:numPr>
                  </w:pPr>
                  <w:r>
                    <w:rPr>
                      <w:b/>
                    </w:rPr>
                    <w:t>Strategic recognition</w:t>
                  </w:r>
                  <w:r>
                    <w:rPr>
                      <w:b/>
                    </w:rPr>
                    <w:br/>
                  </w:r>
                  <w:fldSimple w:instr=" REF _Ref105257133 \h ">
                    <w:r w:rsidRPr="00992C0A">
                      <w:t>What if… we made it easier to deepen communities at a larger scale?</w:t>
                    </w:r>
                  </w:fldSimple>
                </w:p>
              </w:txbxContent>
            </v:textbox>
          </v:shape>
        </w:pict>
      </w:r>
      <w:r>
        <w:rPr>
          <w:noProof/>
        </w:rPr>
        <w:pict>
          <v:shape id="_x0000_s4643" type="#_x0000_t202" style="position:absolute;left:0;text-align:left;margin-left:414pt;margin-top:-222.1pt;width:126pt;height:108.8pt;z-index:251614208;mso-wrap-edited:f" wrapcoords="0 0 21600 0 21600 21600 0 21600 0 0" filled="f" stroked="f">
            <v:fill o:detectmouseclick="t"/>
            <v:textbox style="mso-next-textbox:#_x0000_s4643" inset=",7.2pt,,7.2pt">
              <w:txbxContent>
                <w:p w:rsidR="00C37E2C" w:rsidRDefault="00C37E2C">
                  <w:pPr>
                    <w:pStyle w:val="QUOTE-2box"/>
                  </w:pPr>
                  <w:r>
                    <w:t>"Our reporters do not cover stories from their point of view. They are presenting them from nobody’s point of view.”</w:t>
                  </w:r>
                </w:p>
                <w:p w:rsidR="00C37E2C" w:rsidRDefault="00C37E2C">
                  <w:pPr>
                    <w:pStyle w:val="QUOTE-2bboxname"/>
                  </w:pPr>
                  <w:r>
                    <w:t>– Richard Salant, President of CBS News (</w:t>
                  </w:r>
                  <w:proofErr w:type="gramStart"/>
                  <w:r>
                    <w:t>1976)</w:t>
                  </w:r>
                  <w:r w:rsidRPr="0036791B">
                    <w:rPr>
                      <w:vertAlign w:val="superscript"/>
                    </w:rPr>
                    <w:t>Q</w:t>
                  </w:r>
                  <w:proofErr w:type="gramEnd"/>
                </w:p>
                <w:p w:rsidR="00C37E2C" w:rsidRDefault="00C37E2C"/>
              </w:txbxContent>
            </v:textbox>
          </v:shape>
        </w:pict>
      </w:r>
      <w:r w:rsidR="00D44673" w:rsidRPr="00992C0A">
        <w:t xml:space="preserve">Getting serious about community could require reporters to go one step further to </w:t>
      </w:r>
      <w:r w:rsidR="00D44673" w:rsidRPr="00992C0A">
        <w:rPr>
          <w:i/>
        </w:rPr>
        <w:t>adaptive journalism</w:t>
      </w:r>
      <w:r w:rsidR="00D44673" w:rsidRPr="00992C0A">
        <w:t>, where reporters declare a point of view and adapt it based on</w:t>
      </w:r>
      <w:r w:rsidR="00FF49AD" w:rsidRPr="00992C0A">
        <w:t xml:space="preserve"> their</w:t>
      </w:r>
      <w:r w:rsidR="00D44673" w:rsidRPr="00992C0A">
        <w:t xml:space="preserve"> engagement with a community of readers. As a result, journalists may need to adapt the ethical framework of their profession in order to build communities. Based on her experience with </w:t>
      </w:r>
      <w:r w:rsidR="0043785D" w:rsidRPr="00992C0A">
        <w:t>Huffington Post</w:t>
      </w:r>
      <w:r w:rsidR="00D44673" w:rsidRPr="00992C0A">
        <w:t>, Michel wrote, “Transparency and disclosure, rather than neutrality—often tainted if not patently false—must become critical fourth-estate virtues.”</w:t>
      </w:r>
      <w:r w:rsidR="00D44673" w:rsidRPr="00992C0A">
        <w:rPr>
          <w:rStyle w:val="EndnoteReference"/>
        </w:rPr>
        <w:endnoteReference w:id="62"/>
      </w:r>
      <w:r w:rsidR="00D44673" w:rsidRPr="00992C0A">
        <w:t xml:space="preserve"> Battelle believes that transparency and integrity can be as simple as “telling people what you’re doing, telling people why you’re doing it and letting them make their own decisions. If they think you’re crossing a line, they tell you and then</w:t>
      </w:r>
      <w:r w:rsidR="00FC4FA5" w:rsidRPr="00992C0A">
        <w:t xml:space="preserve"> [you]</w:t>
      </w:r>
      <w:r w:rsidR="00D44673" w:rsidRPr="00992C0A">
        <w:t xml:space="preserve"> listen to them.”</w:t>
      </w:r>
    </w:p>
    <w:p w:rsidR="00D44673" w:rsidRPr="00992C0A" w:rsidRDefault="00D44673">
      <w:pPr>
        <w:pStyle w:val="TEXT-1"/>
        <w:ind w:left="630"/>
      </w:pPr>
      <w:r w:rsidRPr="00992C0A">
        <w:t xml:space="preserve">Journalism that declares a perspective and adapts </w:t>
      </w:r>
      <w:r w:rsidR="009F1805" w:rsidRPr="00992C0A">
        <w:t xml:space="preserve">in response to </w:t>
      </w:r>
      <w:r w:rsidRPr="00992C0A">
        <w:t xml:space="preserve">user engagement may even hold promise for democracy in our country. </w:t>
      </w:r>
      <w:r w:rsidR="000C040A">
        <w:t xml:space="preserve">In the </w:t>
      </w:r>
      <w:r w:rsidR="000C040A" w:rsidRPr="000C040A">
        <w:rPr>
          <w:i/>
        </w:rPr>
        <w:t>New Yorke</w:t>
      </w:r>
      <w:r w:rsidR="000C040A">
        <w:rPr>
          <w:i/>
        </w:rPr>
        <w:t xml:space="preserve">r’s </w:t>
      </w:r>
      <w:r w:rsidR="000C040A">
        <w:t xml:space="preserve">article </w:t>
      </w:r>
      <w:r w:rsidR="000E3D49" w:rsidRPr="00992C0A">
        <w:t>“Out of Print: The death and life of the American newspaper,”</w:t>
      </w:r>
      <w:r w:rsidRPr="00992C0A">
        <w:t xml:space="preserve"> Eric Alterman drew a contrast between the news cultures in the United States and those in Europe, which “long ago embraced the notion of competing narratives for different political communities, with individual newspapers reflecting the views of each faction. It may not be entirely coincidental that these nations enjoy a level of political engagement that dwarfs that of the United States.”</w:t>
      </w:r>
      <w:r w:rsidRPr="00992C0A">
        <w:rPr>
          <w:rStyle w:val="EndnoteReference"/>
        </w:rPr>
        <w:endnoteReference w:id="63"/>
      </w:r>
    </w:p>
    <w:p w:rsidR="00D44673" w:rsidRPr="00992C0A" w:rsidRDefault="00D44673">
      <w:pPr>
        <w:pStyle w:val="Heading3"/>
      </w:pPr>
      <w:bookmarkStart w:id="614" w:name="_Ref104320635"/>
      <w:bookmarkStart w:id="615" w:name="_Ref104320638"/>
      <w:bookmarkStart w:id="616" w:name="_Toc110392835"/>
      <w:bookmarkStart w:id="617" w:name="_Toc111039215"/>
      <w:r w:rsidRPr="00992C0A">
        <w:t>Strategic technology</w:t>
      </w:r>
      <w:bookmarkEnd w:id="614"/>
      <w:bookmarkEnd w:id="615"/>
      <w:bookmarkEnd w:id="616"/>
      <w:bookmarkEnd w:id="617"/>
    </w:p>
    <w:p w:rsidR="00D44673" w:rsidRPr="00992C0A" w:rsidRDefault="0060079F">
      <w:pPr>
        <w:pStyle w:val="TEXT-1"/>
      </w:pPr>
      <w:r w:rsidRPr="0060079F">
        <w:rPr>
          <w:i/>
          <w:noProof/>
        </w:rPr>
        <w:pict>
          <v:shape id="_x0000_s4640" type="#_x0000_t202" style="position:absolute;left:0;text-align:left;margin-left:414pt;margin-top:153.05pt;width:126pt;height:2in;z-index:251544576;mso-position-horizontal:absolute;mso-position-vertical:absolute" filled="f" stroked="f">
            <v:fill o:detectmouseclick="t"/>
            <v:textbox style="mso-next-textbox:#_x0000_s4640" inset=",7.2pt,,7.2pt">
              <w:txbxContent>
                <w:p w:rsidR="00C37E2C" w:rsidRDefault="00C37E2C">
                  <w:pPr>
                    <w:pStyle w:val="QUOTE-2box"/>
                  </w:pPr>
                  <w:r>
                    <w:t>“The problem wasn’t getting content; hundreds of submissions came in daily. But the scope of our collaborative-reporting assignments frequently outstripped our writers’ capacity to turn all those data into cogent stories.”</w:t>
                  </w:r>
                </w:p>
                <w:p w:rsidR="00C37E2C" w:rsidRDefault="00C37E2C">
                  <w:pPr>
                    <w:pStyle w:val="QUOTE-2bboxname"/>
                  </w:pPr>
                  <w:r>
                    <w:t>– Amanda Michel, OffTheBus</w:t>
                  </w:r>
                  <w:r>
                    <w:rPr>
                      <w:rStyle w:val="EndnoteReference"/>
                    </w:rPr>
                    <w:t>K</w:t>
                  </w:r>
                </w:p>
                <w:p w:rsidR="00C37E2C" w:rsidRDefault="00C37E2C"/>
              </w:txbxContent>
            </v:textbox>
          </v:shape>
        </w:pict>
      </w:r>
      <w:r w:rsidR="00D44673" w:rsidRPr="00992C0A">
        <w:rPr>
          <w:noProof/>
        </w:rPr>
        <w:t>Taking</w:t>
      </w:r>
      <w:r w:rsidR="00D44673" w:rsidRPr="00992C0A">
        <w:t xml:space="preserve"> community seriously requires a greater allocation of resources toward both technology and the personnel who can use it effectively. “Many organizations only see one piece of the puzzle and want to do small experiments—hire an intern and a few people here and there—without seeing how that impacts the rest of the media,” said Soni. “People who do have knowledge of the other pieces of the puzzle can do real systemic innovation, and this is the highest area to impact.”</w:t>
      </w:r>
    </w:p>
    <w:p w:rsidR="00D44673" w:rsidRPr="00992C0A" w:rsidRDefault="0060079F">
      <w:pPr>
        <w:pStyle w:val="TEXT-1bulletregular"/>
        <w:numPr>
          <w:numberingChange w:id="618" w:author="Erin Polgreen" w:date="2009-10-01T15:54:00Z" w:original=""/>
        </w:numPr>
        <w:ind w:left="630"/>
      </w:pPr>
      <w:r w:rsidRPr="0060079F">
        <w:rPr>
          <w:rFonts w:ascii="Times" w:hAnsi="Times"/>
          <w:noProof/>
        </w:rPr>
        <w:pict>
          <v:shape id="_x0000_s4641" type="#_x0000_t202" style="position:absolute;left:0;text-align:left;margin-left:414pt;margin-top:83.2pt;width:126pt;height:90pt;z-index:251545600;mso-position-horizontal:absolute;mso-position-vertical:absolute" filled="f" stroked="f">
            <v:fill o:detectmouseclick="t"/>
            <v:textbox style="mso-next-textbox:#_x0000_s4641" inset=",7.2pt,,7.2pt">
              <w:txbxContent>
                <w:p w:rsidR="00C37E2C" w:rsidRDefault="00C37E2C">
                  <w:pPr>
                    <w:pStyle w:val="QUOTE-2box"/>
                  </w:pPr>
                  <w:r>
                    <w:t>“Most companies and organizations that I see don’t have the ability to use technology strategically.”</w:t>
                  </w:r>
                </w:p>
                <w:p w:rsidR="00C37E2C" w:rsidRDefault="00C37E2C">
                  <w:pPr>
                    <w:pStyle w:val="QUOTE-2bboxname"/>
                  </w:pPr>
                  <w:r>
                    <w:t>– Ashish Soni</w:t>
                  </w:r>
                </w:p>
                <w:p w:rsidR="00C37E2C" w:rsidRDefault="00C37E2C"/>
              </w:txbxContent>
            </v:textbox>
          </v:shape>
        </w:pict>
      </w:r>
      <w:r w:rsidR="00D44673" w:rsidRPr="00992C0A">
        <w:rPr>
          <w:b/>
          <w:i/>
        </w:rPr>
        <w:t>Investing in capacity.</w:t>
      </w:r>
      <w:r w:rsidR="00D44673" w:rsidRPr="00992C0A">
        <w:t xml:space="preserve"> “Publishers still see journalists as the core and that budget should go to editors/writers,” Soni noted. “You hear media companies talk about the importance of technology, but pay attention to what they actually do and not what they say. In my experience, they talk about tech but aren’t willing to pay for it.” Sierra Club made significant investments i</w:t>
      </w:r>
      <w:r w:rsidR="00F2784C" w:rsidRPr="00992C0A">
        <w:t xml:space="preserve">n </w:t>
      </w:r>
      <w:hyperlink r:id="rId84" w:history="1">
        <w:r w:rsidR="00D44673" w:rsidRPr="00992C0A">
          <w:rPr>
            <w:rStyle w:val="Hyperlink"/>
          </w:rPr>
          <w:t>Care2</w:t>
        </w:r>
      </w:hyperlink>
      <w:r w:rsidR="00D44673" w:rsidRPr="00992C0A">
        <w:t xml:space="preserve">, a service to acquire emails, and </w:t>
      </w:r>
      <w:hyperlink r:id="rId85" w:history="1">
        <w:r w:rsidR="00D44673" w:rsidRPr="00992C0A">
          <w:rPr>
            <w:rStyle w:val="Hyperlink"/>
          </w:rPr>
          <w:t>Convio</w:t>
        </w:r>
      </w:hyperlink>
      <w:r w:rsidR="00D44673" w:rsidRPr="00992C0A">
        <w:t xml:space="preserve">, a new constituent relationship management system (eCRM) that synchronizes communication touch points and membership status across all their databases and 63 chapters. </w:t>
      </w:r>
      <w:r w:rsidR="005248E4" w:rsidRPr="00992C0A">
        <w:t xml:space="preserve">At a large scale, it is often not enough to increase technology investment alone, but also the personnel </w:t>
      </w:r>
      <w:r w:rsidR="005248E4">
        <w:t>to use</w:t>
      </w:r>
      <w:r w:rsidR="005248E4" w:rsidRPr="00992C0A">
        <w:t xml:space="preserve"> it strategically. </w:t>
      </w:r>
      <w:r w:rsidR="002F5A99" w:rsidRPr="00992C0A">
        <w:t>T</w:t>
      </w:r>
      <w:r w:rsidR="00D44673" w:rsidRPr="00992C0A">
        <w:t xml:space="preserve">he </w:t>
      </w:r>
      <w:r w:rsidR="005248E4">
        <w:t>Sierra Club develops ways</w:t>
      </w:r>
      <w:r w:rsidR="00D44673" w:rsidRPr="00992C0A">
        <w:t xml:space="preserve"> </w:t>
      </w:r>
      <w:r w:rsidR="005248E4" w:rsidRPr="00992C0A">
        <w:t xml:space="preserve">to increase online fundraising and advocacy effectiveness </w:t>
      </w:r>
      <w:r w:rsidR="005248E4">
        <w:t>that are more</w:t>
      </w:r>
      <w:r w:rsidR="00D44673" w:rsidRPr="00992C0A">
        <w:t xml:space="preserve"> important </w:t>
      </w:r>
      <w:r w:rsidR="005248E4">
        <w:t>than the</w:t>
      </w:r>
      <w:r w:rsidR="002F5A99" w:rsidRPr="00992C0A">
        <w:t xml:space="preserve"> technology</w:t>
      </w:r>
      <w:r w:rsidR="00D44673" w:rsidRPr="00992C0A">
        <w:t xml:space="preserve">. Similarly, when </w:t>
      </w:r>
      <w:r w:rsidR="00333E5D" w:rsidRPr="00992C0A">
        <w:t>OffTheBus</w:t>
      </w:r>
      <w:r w:rsidR="00D44673" w:rsidRPr="00992C0A">
        <w:rPr>
          <w:i/>
        </w:rPr>
        <w:t xml:space="preserve"> </w:t>
      </w:r>
      <w:r w:rsidR="00D44673" w:rsidRPr="00992C0A">
        <w:t xml:space="preserve">crowdsourced </w:t>
      </w:r>
      <w:proofErr w:type="gramStart"/>
      <w:r w:rsidR="002F5A99" w:rsidRPr="00992C0A">
        <w:t>fact-</w:t>
      </w:r>
      <w:r w:rsidR="00D44673" w:rsidRPr="00992C0A">
        <w:t>checking</w:t>
      </w:r>
      <w:proofErr w:type="gramEnd"/>
      <w:r w:rsidR="00D44673" w:rsidRPr="00992C0A">
        <w:t xml:space="preserve"> through a database</w:t>
      </w:r>
      <w:r w:rsidR="00A97C92" w:rsidRPr="00992C0A">
        <w:t>,</w:t>
      </w:r>
      <w:r w:rsidR="00D44673" w:rsidRPr="00992C0A">
        <w:t xml:space="preserve"> their strategy </w:t>
      </w:r>
      <w:r w:rsidR="002F5A99" w:rsidRPr="00992C0A">
        <w:t>of</w:t>
      </w:r>
      <w:r w:rsidR="00D44673" w:rsidRPr="00992C0A">
        <w:t xml:space="preserve"> pair</w:t>
      </w:r>
      <w:r w:rsidR="002F5A99" w:rsidRPr="00992C0A">
        <w:t>ing</w:t>
      </w:r>
      <w:r w:rsidR="00D44673" w:rsidRPr="00992C0A">
        <w:t xml:space="preserve"> anecdotes with users’ information </w:t>
      </w:r>
      <w:r w:rsidR="00A97C92" w:rsidRPr="00992C0A">
        <w:t xml:space="preserve">and </w:t>
      </w:r>
      <w:r w:rsidR="00D44673" w:rsidRPr="00992C0A">
        <w:t>sort</w:t>
      </w:r>
      <w:r w:rsidR="002F5A99" w:rsidRPr="00992C0A">
        <w:t>ing</w:t>
      </w:r>
      <w:r w:rsidR="00D44673" w:rsidRPr="00992C0A">
        <w:t xml:space="preserve"> by zip code made the difference. Many people in media talk about the importance of building “lists” (i.e., databases of constituencies, donors or subscribers), but </w:t>
      </w:r>
      <w:r w:rsidR="00683650">
        <w:t xml:space="preserve">those </w:t>
      </w:r>
      <w:r w:rsidR="00A97C92" w:rsidRPr="00992C0A">
        <w:t xml:space="preserve">lists </w:t>
      </w:r>
      <w:r w:rsidR="001F550B">
        <w:t xml:space="preserve">are only as valuable as the </w:t>
      </w:r>
      <w:r w:rsidR="00683650">
        <w:t>engagement they create.</w:t>
      </w:r>
    </w:p>
    <w:p w:rsidR="00D44673" w:rsidRPr="00992C0A" w:rsidRDefault="00D44673">
      <w:pPr>
        <w:pStyle w:val="TEXT-1bulletregular"/>
        <w:numPr>
          <w:numberingChange w:id="619" w:author="Erin Polgreen" w:date="2009-10-01T15:54:00Z" w:original=""/>
        </w:numPr>
        <w:ind w:left="630"/>
      </w:pPr>
      <w:r w:rsidRPr="00992C0A">
        <w:rPr>
          <w:b/>
          <w:i/>
        </w:rPr>
        <w:t>Merging roles of journalist and technologist.</w:t>
      </w:r>
      <w:r w:rsidRPr="00992C0A">
        <w:t xml:space="preserve"> Reflecting on her biggest lessons as general manager for </w:t>
      </w:r>
      <w:r w:rsidRPr="00992C0A">
        <w:rPr>
          <w:i/>
        </w:rPr>
        <w:t>NYTimes.com</w:t>
      </w:r>
      <w:r w:rsidRPr="00992C0A">
        <w:t>, Schiller (now CEO of NPR) said “Don’t think about technology as the end of the process but as integrated into the process. Developers should be part of the journalistic process, and depending on their training, the right developers are journalists. What the</w:t>
      </w:r>
      <w:r w:rsidR="003A65CE" w:rsidRPr="00992C0A">
        <w:t xml:space="preserve"> web </w:t>
      </w:r>
      <w:r w:rsidRPr="00992C0A">
        <w:t>is doing is not just converting news into an online experience, but it’s creating a whole new journalistic experience.”</w:t>
      </w:r>
    </w:p>
    <w:p w:rsidR="00D44673" w:rsidRPr="00992C0A" w:rsidRDefault="0060079F">
      <w:pPr>
        <w:pStyle w:val="TEXT-1bulletregular"/>
        <w:numPr>
          <w:numberingChange w:id="620" w:author="Erin Polgreen" w:date="2009-10-01T15:54:00Z" w:original=""/>
        </w:numPr>
        <w:ind w:left="630"/>
      </w:pPr>
      <w:r w:rsidRPr="0060079F">
        <w:rPr>
          <w:rFonts w:ascii="Times" w:hAnsi="Times"/>
          <w:noProof/>
        </w:rPr>
        <w:pict>
          <v:shape id="_x0000_s4639" type="#_x0000_t202" style="position:absolute;left:0;text-align:left;margin-left:414pt;margin-top:80.5pt;width:126pt;height:186.3pt;z-index:251546624;mso-position-horizontal:absolute;mso-position-vertical:absolute" filled="f" stroked="f">
            <v:fill o:detectmouseclick="t"/>
            <v:textbox style="mso-next-textbox:#_x0000_s4639" inset=",7.2pt,,7.2pt">
              <w:txbxContent>
                <w:p w:rsidR="00C37E2C" w:rsidRDefault="00C37E2C">
                  <w:pPr>
                    <w:pStyle w:val="QUOTE-2box"/>
                  </w:pPr>
                  <w:r>
                    <w:t>“The number one challenge is that the definition of your list changes in a multi-media environment. Once upon a time, it was simple: you have your subscriber list from which you derive your donor list, list rental revenue, advertising sales, etc., but what do you do if 70% of your traffic comes to read a story on the website and leaves?”</w:t>
                  </w:r>
                </w:p>
                <w:p w:rsidR="00C37E2C" w:rsidRDefault="00C37E2C" w:rsidP="00D44673">
                  <w:pPr>
                    <w:pStyle w:val="QUOTE-2bboxname"/>
                    <w:rPr>
                      <w:i w:val="0"/>
                    </w:rPr>
                  </w:pPr>
                  <w:r>
                    <w:t xml:space="preserve">– Jay Harris, </w:t>
                  </w:r>
                  <w:r w:rsidRPr="0060079F">
                    <w:rPr>
                      <w:color w:val="4F6228"/>
                    </w:rPr>
                    <w:t>Mother Jones</w:t>
                  </w:r>
                </w:p>
                <w:p w:rsidR="00C37E2C" w:rsidRPr="00A97C92" w:rsidRDefault="00C37E2C" w:rsidP="001D064C">
                  <w:pPr>
                    <w:pStyle w:val="TEXT-1"/>
                  </w:pPr>
                </w:p>
              </w:txbxContent>
            </v:textbox>
          </v:shape>
        </w:pict>
      </w:r>
      <w:r w:rsidR="00D44673" w:rsidRPr="00992C0A">
        <w:rPr>
          <w:b/>
          <w:i/>
        </w:rPr>
        <w:t>Rapid, low-cost innovation.</w:t>
      </w:r>
      <w:r w:rsidR="00D44673" w:rsidRPr="00992C0A">
        <w:t xml:space="preserve"> At a time when companies are cutting back and laying off employees, it</w:t>
      </w:r>
      <w:r w:rsidR="008B3670">
        <w:t xml:space="preserve"> is</w:t>
      </w:r>
      <w:r w:rsidR="00D44673" w:rsidRPr="00992C0A">
        <w:t xml:space="preserve"> hard for organizations to innovate. “There is often an inability to do what I </w:t>
      </w:r>
      <w:r w:rsidR="008B3670">
        <w:t>call rapid, low-cost innovation,” Soni said. “</w:t>
      </w:r>
      <w:r w:rsidR="00D44673" w:rsidRPr="00992C0A">
        <w:t>This kind of innovation is important because in these times we don’t know what’ll work and what won’t</w:t>
      </w:r>
      <w:r w:rsidR="00DE5585" w:rsidRPr="00992C0A">
        <w:t>.</w:t>
      </w:r>
      <w:r w:rsidR="00D44673" w:rsidRPr="00992C0A">
        <w:t xml:space="preserve"> </w:t>
      </w:r>
      <w:r w:rsidR="00DE5585" w:rsidRPr="00992C0A">
        <w:t>A</w:t>
      </w:r>
      <w:r w:rsidR="00D44673" w:rsidRPr="00992C0A">
        <w:t>ll we can do is rapid experimentation and see how the consumer responds.” In this regard, Soni said that using search to understand customers is more valuable than running traditional focus groups. “Search i</w:t>
      </w:r>
      <w:r w:rsidR="00481F62">
        <w:t>s an active process—not passive. A</w:t>
      </w:r>
      <w:r w:rsidR="00D44673" w:rsidRPr="00992C0A">
        <w:t xml:space="preserve">ctively looking for </w:t>
      </w:r>
      <w:r w:rsidR="00481F62">
        <w:t>what</w:t>
      </w:r>
      <w:r w:rsidR="00D44673" w:rsidRPr="00992C0A">
        <w:t xml:space="preserve"> </w:t>
      </w:r>
      <w:r w:rsidR="00481F62">
        <w:t>demonstrates an intention</w:t>
      </w:r>
      <w:r w:rsidR="00D44673" w:rsidRPr="00992C0A">
        <w:t xml:space="preserve"> makes it real.”</w:t>
      </w:r>
    </w:p>
    <w:p w:rsidR="00D44673" w:rsidRPr="00992C0A" w:rsidRDefault="00D44673">
      <w:pPr>
        <w:pStyle w:val="Heading3"/>
      </w:pPr>
      <w:bookmarkStart w:id="621" w:name="_Ref105156574"/>
      <w:bookmarkStart w:id="622" w:name="_Ref105156578"/>
      <w:bookmarkStart w:id="623" w:name="_Toc110392836"/>
      <w:bookmarkStart w:id="624" w:name="_Toc111039216"/>
      <w:r w:rsidRPr="00992C0A">
        <w:t>Being multiplatform</w:t>
      </w:r>
      <w:bookmarkEnd w:id="621"/>
      <w:bookmarkEnd w:id="622"/>
      <w:bookmarkEnd w:id="623"/>
      <w:bookmarkEnd w:id="624"/>
    </w:p>
    <w:p w:rsidR="00D44673" w:rsidRPr="00992C0A" w:rsidRDefault="00D44673">
      <w:pPr>
        <w:pStyle w:val="TEXT-1"/>
      </w:pPr>
      <w:r w:rsidRPr="00992C0A">
        <w:t xml:space="preserve">The lines separating print, radio, TV or film can still largely define the core competencies of publishers and producers. They have historical roots in these separate forms, each with its own set of business models, distribution systems, practices and professional fields. </w:t>
      </w:r>
    </w:p>
    <w:p w:rsidR="00D44673" w:rsidRPr="00992C0A" w:rsidRDefault="00D44673">
      <w:pPr>
        <w:pStyle w:val="TEXT-1"/>
      </w:pPr>
      <w:r w:rsidRPr="00992C0A">
        <w:t>Platform convergence can be as much of a cultural and organizational</w:t>
      </w:r>
      <w:r w:rsidR="00DE5585" w:rsidRPr="00992C0A">
        <w:t xml:space="preserve"> challenge</w:t>
      </w:r>
      <w:r w:rsidRPr="00992C0A">
        <w:t xml:space="preserve">, as a technical </w:t>
      </w:r>
      <w:r w:rsidR="00DE5585" w:rsidRPr="00992C0A">
        <w:t>one</w:t>
      </w:r>
      <w:r w:rsidR="00A97C92" w:rsidRPr="00992C0A">
        <w:t xml:space="preserve">. It </w:t>
      </w:r>
      <w:r w:rsidRPr="00992C0A">
        <w:t xml:space="preserve">can require media organizations to retrain or replace staff </w:t>
      </w:r>
      <w:proofErr w:type="gramStart"/>
      <w:r w:rsidRPr="00992C0A">
        <w:t>who</w:t>
      </w:r>
      <w:proofErr w:type="gramEnd"/>
      <w:r w:rsidRPr="00992C0A">
        <w:t xml:space="preserve"> are </w:t>
      </w:r>
      <w:r w:rsidR="00A97C92" w:rsidRPr="00992C0A">
        <w:t>un</w:t>
      </w:r>
      <w:r w:rsidRPr="00992C0A">
        <w:t xml:space="preserve">able to manage multiplatform production. Adam Berrey, Senior Vice President at Brightcove, a leading online video platform said that one of the mistakes he sees companies make is “underestimating what it means to be in more than one platform and how each platform is actually distinct, even if you’re carrying a brand across them, and even if you’re leveraging content assets in both places.” For example, selling to advertisers when a publisher goes multi-platform is more complex. “It’s not like, ‘here is my rate card for my </w:t>
      </w:r>
      <w:r w:rsidR="00587F3C" w:rsidRPr="00992C0A">
        <w:t>website</w:t>
      </w:r>
      <w:r w:rsidRPr="00992C0A">
        <w:t xml:space="preserve"> and here is my rate card for print.’ And, even worse, the print staff is selling separately from the</w:t>
      </w:r>
      <w:r w:rsidR="003A65CE" w:rsidRPr="00992C0A">
        <w:t xml:space="preserve"> web </w:t>
      </w:r>
      <w:r w:rsidRPr="00992C0A">
        <w:t>staff, or the print staff is trying to sell the</w:t>
      </w:r>
      <w:r w:rsidR="003A65CE" w:rsidRPr="00992C0A">
        <w:t xml:space="preserve"> web </w:t>
      </w:r>
      <w:r w:rsidRPr="00992C0A">
        <w:t>when they don’t really understand the</w:t>
      </w:r>
      <w:r w:rsidR="003A65CE" w:rsidRPr="00992C0A">
        <w:t xml:space="preserve"> web.</w:t>
      </w:r>
      <w:r w:rsidRPr="00992C0A">
        <w:t>”</w:t>
      </w:r>
      <w:r w:rsidR="00DA3FC2" w:rsidRPr="00992C0A">
        <w:rPr>
          <w:rStyle w:val="EndnoteReference"/>
        </w:rPr>
        <w:endnoteReference w:id="64"/>
      </w:r>
    </w:p>
    <w:p w:rsidR="00D44673" w:rsidRPr="00992C0A" w:rsidRDefault="00D44673">
      <w:pPr>
        <w:pStyle w:val="TEXT-1"/>
        <w:spacing w:after="0"/>
      </w:pPr>
      <w:r w:rsidRPr="00992C0A">
        <w:t xml:space="preserve">“To be a multi-platform media company,” Berrey explained, “means you have a great sales organization on the advertising side that knows how to build products, that knows how to construct sponsorships, that can work with editorial in really, really smart ways, and that can speak to advertisers on these different levels.” This level of multiplatform integration </w:t>
      </w:r>
      <w:r w:rsidR="00580DC8">
        <w:t>depends on</w:t>
      </w:r>
      <w:r w:rsidRPr="00992C0A">
        <w:t xml:space="preserve"> what Battelle calls “Conversational Marketing,” which in a blog post he said meant more than simply putting Twitter search results on your </w:t>
      </w:r>
      <w:r w:rsidR="00587F3C" w:rsidRPr="00992C0A">
        <w:t>website</w:t>
      </w:r>
      <w:r w:rsidRPr="00992C0A">
        <w:t>. “It means taking your core assets—the data that drives value and knowledge inside your enterprise—and offering it as fuel for the collective intelligence of all your partners—your channel, your vendors, and, ultimately, your customers.”</w:t>
      </w:r>
      <w:r w:rsidR="00DA3FC2" w:rsidRPr="00992C0A">
        <w:rPr>
          <w:rStyle w:val="EndnoteReference"/>
        </w:rPr>
        <w:endnoteReference w:id="65"/>
      </w:r>
    </w:p>
    <w:p w:rsidR="00D44673" w:rsidRPr="00992C0A" w:rsidRDefault="0060079F">
      <w:pPr>
        <w:pStyle w:val="Heading3"/>
      </w:pPr>
      <w:bookmarkStart w:id="625" w:name="_Ref104320301"/>
      <w:bookmarkStart w:id="626" w:name="_Ref104320304"/>
      <w:bookmarkStart w:id="627" w:name="_Toc110392837"/>
      <w:bookmarkStart w:id="628" w:name="_Toc111039217"/>
      <w:r>
        <w:rPr>
          <w:noProof/>
        </w:rPr>
        <w:pict>
          <v:shape id="_x0000_s4638" type="#_x0000_t202" style="position:absolute;left:0;text-align:left;margin-left:414pt;margin-top:41.25pt;width:126pt;height:2in;z-index:251550720" filled="f" stroked="f">
            <v:fill o:detectmouseclick="t"/>
            <v:textbox style="mso-next-textbox:#_x0000_s4638" inset=",7.2pt,,7.2pt">
              <w:txbxContent>
                <w:p w:rsidR="00C37E2C" w:rsidRDefault="00C37E2C">
                  <w:pPr>
                    <w:pStyle w:val="QUOTE-2box"/>
                  </w:pPr>
                  <w:r>
                    <w:t>“When you’re dealing with small organizations (e.g. independent media) and you have one weak link—one or two mediocre people—suddenly that whole part of the organization isn’t nearly what it needs to be.”</w:t>
                  </w:r>
                </w:p>
                <w:p w:rsidR="00C37E2C" w:rsidRDefault="00C37E2C">
                  <w:pPr>
                    <w:pStyle w:val="QUOTE-2bboxname"/>
                  </w:pPr>
                  <w:r>
                    <w:t>– Adam Berrey, Brightcove</w:t>
                  </w:r>
                </w:p>
                <w:p w:rsidR="00C37E2C" w:rsidRDefault="00C37E2C"/>
              </w:txbxContent>
            </v:textbox>
          </v:shape>
        </w:pict>
      </w:r>
      <w:r w:rsidR="00D44673" w:rsidRPr="00992C0A">
        <w:t>Tightly integrating functions</w:t>
      </w:r>
      <w:bookmarkEnd w:id="625"/>
      <w:bookmarkEnd w:id="626"/>
      <w:bookmarkEnd w:id="627"/>
      <w:bookmarkEnd w:id="628"/>
    </w:p>
    <w:p w:rsidR="00D44673" w:rsidRPr="00992C0A" w:rsidRDefault="00D44673">
      <w:pPr>
        <w:pStyle w:val="TEXT-1"/>
      </w:pPr>
      <w:r w:rsidRPr="00992C0A">
        <w:t xml:space="preserve">Historically, traditional media organizations </w:t>
      </w:r>
      <w:r w:rsidR="00580DC8">
        <w:t>had their central competencies</w:t>
      </w:r>
      <w:r w:rsidRPr="00992C0A">
        <w:t xml:space="preserve"> divided between highly trained journalists and business </w:t>
      </w:r>
      <w:r w:rsidR="00580DC8">
        <w:t>managers</w:t>
      </w:r>
      <w:r w:rsidRPr="00992C0A">
        <w:t xml:space="preserve">. This structure works when the benefits of </w:t>
      </w:r>
      <w:r w:rsidR="000E3D49" w:rsidRPr="00992C0A">
        <w:t>specialization</w:t>
      </w:r>
      <w:r w:rsidRPr="00992C0A">
        <w:t xml:space="preserve"> are greater than the benefits of being responsive to the market. In today’s rapidly changing market, media organizations need to integrate multiple functions to succeed, sometimes</w:t>
      </w:r>
      <w:r w:rsidR="00FD219C" w:rsidRPr="00992C0A">
        <w:t xml:space="preserve"> within one employee’s span of responsibilities.</w:t>
      </w:r>
      <w:r w:rsidRPr="00992C0A">
        <w:t xml:space="preserve"> </w:t>
      </w:r>
    </w:p>
    <w:p w:rsidR="00D44673" w:rsidRPr="00992C0A" w:rsidRDefault="00D44673">
      <w:pPr>
        <w:pStyle w:val="TEXT-1"/>
      </w:pPr>
      <w:r w:rsidRPr="00992C0A">
        <w:t>Berrey has worked with many online publishers at Brightcove and believes that a successful media company must integrate three fundamental pillars. “First, can you create and put together content and service that are valuable? Second, can you market this content and service in a way that an audience of consumers is really engaged with and invested in? Lastly, can you turn the attention of that audience into viable advertising products and have a sales team that can really move those products with the advertisers that want to reach your audience?” Berrey went on to explain, “Often times, you’ll see people who might be good at one or two but rarely do you see folks that are really executing all three with excellence.”</w:t>
      </w:r>
    </w:p>
    <w:p w:rsidR="00D44673" w:rsidRPr="00992C0A" w:rsidRDefault="00580DC8">
      <w:pPr>
        <w:pStyle w:val="TEXT-1"/>
      </w:pPr>
      <w:r>
        <w:t>S</w:t>
      </w:r>
      <w:r w:rsidR="00D44673" w:rsidRPr="00992C0A">
        <w:t xml:space="preserve">ince content, advertising, and the online experience are perpetually evolving, the best way to be market-focused with Berrey’s three pillars is to tightly integrate the functional areas in an organization as Schiller did at </w:t>
      </w:r>
      <w:r w:rsidRPr="00580DC8">
        <w:t>the</w:t>
      </w:r>
      <w:r w:rsidR="00D44673" w:rsidRPr="00992C0A">
        <w:rPr>
          <w:i/>
        </w:rPr>
        <w:t xml:space="preserve"> New York Times.</w:t>
      </w:r>
      <w:r w:rsidR="00D44673" w:rsidRPr="00992C0A">
        <w:t xml:space="preserve"> “Integrating the print and the online newsrooms was essential,” she said.</w:t>
      </w:r>
    </w:p>
    <w:p w:rsidR="00D44673" w:rsidRPr="00992C0A" w:rsidRDefault="0060079F">
      <w:pPr>
        <w:pStyle w:val="Heading3"/>
      </w:pPr>
      <w:bookmarkStart w:id="629" w:name="_Ref104320659"/>
      <w:bookmarkStart w:id="630" w:name="_Ref104320662"/>
      <w:bookmarkStart w:id="631" w:name="_Toc110392838"/>
      <w:bookmarkStart w:id="632" w:name="_Toc111039218"/>
      <w:r>
        <w:rPr>
          <w:noProof/>
        </w:rPr>
        <w:pict>
          <v:shape id="_x0000_s4637" type="#_x0000_t202" style="position:absolute;left:0;text-align:left;margin-left:414pt;margin-top:-2.15pt;width:126pt;height:180pt;z-index:251547648;mso-position-horizontal:absolute;mso-position-vertical:absolute" filled="f" stroked="f">
            <v:fill o:detectmouseclick="t"/>
            <v:textbox style="mso-next-textbox:#_x0000_s4637" inset=",7.2pt,,7.2pt">
              <w:txbxContent>
                <w:p w:rsidR="00C37E2C" w:rsidRDefault="00C37E2C">
                  <w:pPr>
                    <w:pStyle w:val="QUOTE-2box"/>
                  </w:pPr>
                  <w:r>
                    <w:t>“Those that focus their attention on innovative business models and optimized services in the next several years, and who offer vision, expertise and leadership will discover a marketplace that is far more receptive to them than to their competitors who continue to depend on the ‘tried and true.’”</w:t>
                  </w:r>
                </w:p>
                <w:p w:rsidR="00C37E2C" w:rsidRDefault="00C37E2C">
                  <w:pPr>
                    <w:pStyle w:val="QUOTE-2bboxname"/>
                  </w:pPr>
                  <w:r>
                    <w:t>– Jack Meyers</w:t>
                  </w:r>
                  <w:r>
                    <w:rPr>
                      <w:vertAlign w:val="superscript"/>
                    </w:rPr>
                    <w:t>R</w:t>
                  </w:r>
                </w:p>
                <w:p w:rsidR="00C37E2C" w:rsidRDefault="00C37E2C"/>
              </w:txbxContent>
            </v:textbox>
          </v:shape>
        </w:pict>
      </w:r>
      <w:r w:rsidR="00D44673" w:rsidRPr="00992C0A">
        <w:t>Experimentation</w:t>
      </w:r>
      <w:bookmarkEnd w:id="629"/>
      <w:bookmarkEnd w:id="630"/>
      <w:bookmarkEnd w:id="631"/>
      <w:bookmarkEnd w:id="632"/>
    </w:p>
    <w:p w:rsidR="00D44673" w:rsidRPr="00992C0A" w:rsidRDefault="00580DC8">
      <w:pPr>
        <w:pStyle w:val="TEXT-1"/>
      </w:pPr>
      <w:r>
        <w:t>T</w:t>
      </w:r>
      <w:r w:rsidR="00D44673" w:rsidRPr="00992C0A">
        <w:t xml:space="preserve">he </w:t>
      </w:r>
      <w:r w:rsidR="00333E5D" w:rsidRPr="00992C0A">
        <w:t>Huffington Post</w:t>
      </w:r>
      <w:r w:rsidR="00D44673" w:rsidRPr="00992C0A">
        <w:t xml:space="preserve">, almost </w:t>
      </w:r>
      <w:r w:rsidR="00D44673" w:rsidRPr="00992C0A">
        <w:rPr>
          <w:i/>
        </w:rPr>
        <w:t>by accident</w:t>
      </w:r>
      <w:r w:rsidR="00D44673" w:rsidRPr="00992C0A">
        <w:t>, discovered the right formula for online journalism</w:t>
      </w:r>
      <w:r>
        <w:t xml:space="preserve"> according to </w:t>
      </w:r>
      <w:r w:rsidRPr="00992C0A">
        <w:t xml:space="preserve">Alterman’s </w:t>
      </w:r>
      <w:r w:rsidRPr="00992C0A">
        <w:rPr>
          <w:i/>
        </w:rPr>
        <w:t>New Yorker</w:t>
      </w:r>
      <w:r w:rsidRPr="00992C0A">
        <w:t xml:space="preserve"> article</w:t>
      </w:r>
      <w:r w:rsidR="00D44673" w:rsidRPr="00992C0A">
        <w:t xml:space="preserve">. Twitter co-founder Biz Stone </w:t>
      </w:r>
      <w:r>
        <w:t xml:space="preserve">as </w:t>
      </w:r>
      <w:r w:rsidR="00D44673" w:rsidRPr="00992C0A">
        <w:t xml:space="preserve">said that the service started simply as a side project. </w:t>
      </w:r>
      <w:r w:rsidRPr="00992C0A">
        <w:t>Publishers cannot underestimate the role of serendipity</w:t>
      </w:r>
      <w:r>
        <w:t xml:space="preserve"> in changing the game for journalism</w:t>
      </w:r>
      <w:r w:rsidRPr="00992C0A">
        <w:t>, yet luck is certainly not enough to build a business upon.</w:t>
      </w:r>
    </w:p>
    <w:p w:rsidR="00D44673" w:rsidRPr="00992C0A" w:rsidRDefault="00BB65D4">
      <w:pPr>
        <w:pStyle w:val="TEXT-1"/>
      </w:pPr>
      <w:r>
        <w:t xml:space="preserve">“There is such a dearth of models. </w:t>
      </w:r>
      <w:r w:rsidR="00580DC8">
        <w:t>P</w:t>
      </w:r>
      <w:r>
        <w:t>eople try to grasp at straws. [They]</w:t>
      </w:r>
      <w:r w:rsidR="00D44673" w:rsidRPr="00992C0A">
        <w:t xml:space="preserve"> need to get out on a limb try new things fo</w:t>
      </w:r>
      <w:r>
        <w:t>r where there isn’t a model yet,</w:t>
      </w:r>
      <w:r w:rsidR="00D44673" w:rsidRPr="00992C0A">
        <w:t>”</w:t>
      </w:r>
      <w:r>
        <w:t xml:space="preserve"> said Bracken, although he acknowledged that new, unproven </w:t>
      </w:r>
      <w:r w:rsidR="00D44673" w:rsidRPr="00992C0A">
        <w:t xml:space="preserve">models </w:t>
      </w:r>
      <w:proofErr w:type="gramStart"/>
      <w:r>
        <w:t>can</w:t>
      </w:r>
      <w:proofErr w:type="gramEnd"/>
      <w:r>
        <w:t xml:space="preserve"> be</w:t>
      </w:r>
      <w:r w:rsidR="00D44673" w:rsidRPr="00992C0A">
        <w:t xml:space="preserve"> a “hard sell” to funders. </w:t>
      </w:r>
      <w:r>
        <w:t>O</w:t>
      </w:r>
      <w:r w:rsidR="00F2784C" w:rsidRPr="00992C0A">
        <w:t xml:space="preserve">rganizations </w:t>
      </w:r>
      <w:r>
        <w:t xml:space="preserve">often </w:t>
      </w:r>
      <w:r w:rsidR="00F2784C" w:rsidRPr="00992C0A">
        <w:t xml:space="preserve">have to fund </w:t>
      </w:r>
      <w:r w:rsidR="008D2866">
        <w:t>experiments internally, which is why Soni suggested “rapid, low-cost innovation” and prototyping are so important. By working together, independent media organizations can reduce their individual risks and help journalism adapt to change faster.</w:t>
      </w:r>
    </w:p>
    <w:p w:rsidR="00D44673" w:rsidRPr="00992C0A" w:rsidRDefault="00D44673">
      <w:pPr>
        <w:pStyle w:val="TEXT-1"/>
      </w:pPr>
      <w:r w:rsidRPr="00992C0A">
        <w:t xml:space="preserve">“If the old model is broken, what will take its place?” Answering his own question, Shirky </w:t>
      </w:r>
      <w:r w:rsidR="003256AA">
        <w:t>wrote</w:t>
      </w:r>
      <w:r w:rsidRPr="00992C0A">
        <w:t xml:space="preserve">, “Nothing will work, but everything might. Now is the time for experiments, lots and lots of experiments, each of which will seem as minor at launch as Craigslist did, as Wikipedia did, as </w:t>
      </w:r>
      <w:r w:rsidRPr="00992C0A">
        <w:rPr>
          <w:i/>
        </w:rPr>
        <w:t>octavo</w:t>
      </w:r>
      <w:r w:rsidRPr="00992C0A">
        <w:t xml:space="preserve"> volumes did.”</w:t>
      </w:r>
      <w:r w:rsidRPr="00992C0A">
        <w:rPr>
          <w:rStyle w:val="EndnoteReference"/>
        </w:rPr>
        <w:endnoteReference w:id="66"/>
      </w:r>
    </w:p>
    <w:p w:rsidR="00D44673" w:rsidRPr="00992C0A" w:rsidRDefault="00D44673">
      <w:pPr>
        <w:pStyle w:val="Heading3"/>
      </w:pPr>
      <w:bookmarkStart w:id="633" w:name="_Ref104317903"/>
      <w:bookmarkStart w:id="634" w:name="_Ref104318092"/>
      <w:bookmarkStart w:id="635" w:name="_Ref104318097"/>
      <w:bookmarkStart w:id="636" w:name="_Toc110392839"/>
      <w:bookmarkStart w:id="637" w:name="_Toc111039219"/>
      <w:r w:rsidRPr="00992C0A">
        <w:t>Counterintuitive ways of working</w:t>
      </w:r>
      <w:bookmarkEnd w:id="633"/>
      <w:bookmarkEnd w:id="634"/>
      <w:bookmarkEnd w:id="635"/>
      <w:bookmarkEnd w:id="636"/>
      <w:bookmarkEnd w:id="637"/>
    </w:p>
    <w:p w:rsidR="00D44673" w:rsidRPr="00992C0A" w:rsidRDefault="005A73FB">
      <w:pPr>
        <w:pStyle w:val="TEXT-1"/>
      </w:pPr>
      <w:r>
        <w:t>F</w:t>
      </w:r>
      <w:r w:rsidR="00D44673" w:rsidRPr="00992C0A">
        <w:t>unders and investors</w:t>
      </w:r>
      <w:r w:rsidR="003256AA">
        <w:t xml:space="preserve"> are already cautious of </w:t>
      </w:r>
      <w:r>
        <w:t xml:space="preserve">funding </w:t>
      </w:r>
      <w:r w:rsidR="003256AA">
        <w:t xml:space="preserve">experiments since most fail. Counterintuitive </w:t>
      </w:r>
      <w:r w:rsidR="003256AA" w:rsidRPr="00992C0A">
        <w:t xml:space="preserve">ways </w:t>
      </w:r>
      <w:r w:rsidR="003256AA">
        <w:t>of</w:t>
      </w:r>
      <w:r w:rsidR="003256AA" w:rsidRPr="00992C0A">
        <w:t xml:space="preserve"> doing business and producing content</w:t>
      </w:r>
      <w:r w:rsidR="003256AA">
        <w:t xml:space="preserve"> may</w:t>
      </w:r>
      <w:r w:rsidR="00A70499">
        <w:t xml:space="preserve"> seem even more risky, but </w:t>
      </w:r>
      <w:r w:rsidR="00DA4E3E">
        <w:t xml:space="preserve">they </w:t>
      </w:r>
      <w:r w:rsidR="00D442E3">
        <w:t>can also be</w:t>
      </w:r>
      <w:r w:rsidR="00DA4E3E">
        <w:t xml:space="preserve"> the </w:t>
      </w:r>
      <w:r w:rsidR="00D442E3">
        <w:t>biggest game changers</w:t>
      </w:r>
      <w:r w:rsidR="00DA4E3E">
        <w:t>.</w:t>
      </w:r>
    </w:p>
    <w:p w:rsidR="00D44673" w:rsidRPr="00992C0A" w:rsidRDefault="00D44673">
      <w:pPr>
        <w:pStyle w:val="Heading4"/>
      </w:pPr>
      <w:bookmarkStart w:id="638" w:name="_Ref105145946"/>
      <w:bookmarkStart w:id="639" w:name="_Ref105145949"/>
      <w:bookmarkStart w:id="640" w:name="_Toc106051753"/>
      <w:bookmarkStart w:id="641" w:name="_Toc107668513"/>
      <w:bookmarkStart w:id="642" w:name="_Toc110392840"/>
      <w:r w:rsidRPr="00992C0A">
        <w:t>Counterintuitive ways of doing business</w:t>
      </w:r>
      <w:bookmarkEnd w:id="638"/>
      <w:bookmarkEnd w:id="639"/>
      <w:bookmarkEnd w:id="640"/>
      <w:bookmarkEnd w:id="641"/>
      <w:bookmarkEnd w:id="642"/>
    </w:p>
    <w:p w:rsidR="00D442E3" w:rsidRDefault="00D44673">
      <w:pPr>
        <w:pStyle w:val="TEXT-1"/>
        <w:ind w:left="634"/>
      </w:pPr>
      <w:r w:rsidRPr="00992C0A">
        <w:t>Many organizations in both the for-profit and non-profit world view competition for resources as a “zero sum” game</w:t>
      </w:r>
      <w:r w:rsidR="00D442E3">
        <w:t xml:space="preserve"> rather than a way to lift the tide for everyone</w:t>
      </w:r>
      <w:r w:rsidRPr="00992C0A">
        <w:t xml:space="preserve">. </w:t>
      </w:r>
      <w:r w:rsidR="00D442E3">
        <w:t>As a result</w:t>
      </w:r>
      <w:r w:rsidRPr="00992C0A">
        <w:t xml:space="preserve">, </w:t>
      </w:r>
      <w:r w:rsidR="00D442E3">
        <w:t>organizations</w:t>
      </w:r>
      <w:r w:rsidRPr="00992C0A">
        <w:t xml:space="preserve"> have embra</w:t>
      </w:r>
      <w:r w:rsidR="00D442E3">
        <w:t xml:space="preserve">ced the idea of “co-opetition.” Instead of </w:t>
      </w:r>
      <w:r w:rsidR="008B1773">
        <w:t>competing in all aspects of their business</w:t>
      </w:r>
      <w:r w:rsidR="00D442E3">
        <w:t xml:space="preserve">, </w:t>
      </w:r>
      <w:r w:rsidR="008B1773">
        <w:t>organizations</w:t>
      </w:r>
      <w:r w:rsidR="00D442E3">
        <w:t xml:space="preserve"> cooperate in areas where they do not have competitive advantage.</w:t>
      </w:r>
    </w:p>
    <w:p w:rsidR="00D44673" w:rsidRPr="00992C0A" w:rsidRDefault="0060079F" w:rsidP="008B1773">
      <w:pPr>
        <w:pStyle w:val="TEXT-1"/>
        <w:ind w:left="634"/>
      </w:pPr>
      <w:r>
        <w:pict>
          <v:shape id="_x0000_s4459" type="#_x0000_t202" style="position:absolute;left:0;text-align:left;margin-left:414pt;margin-top:99.05pt;width:126pt;height:76.95pt;z-index:251723776;mso-position-horizontal:absolute;mso-position-vertical:absolute" filled="f" stroked="f">
            <v:fill o:detectmouseclick="t"/>
            <v:textbox style="mso-next-textbox:#_x0000_s4459" inset=",7.2pt,,7.2pt">
              <w:txbxContent>
                <w:p w:rsidR="00C37E2C" w:rsidRDefault="00C37E2C" w:rsidP="00B005E3">
                  <w:pPr>
                    <w:pStyle w:val="Jump"/>
                    <w:rPr>
                      <w:b/>
                    </w:rPr>
                  </w:pPr>
                  <w:r>
                    <w:rPr>
                      <w:b/>
                    </w:rPr>
                    <w:t>Jump</w:t>
                  </w:r>
                  <w:r w:rsidRPr="003F7A03">
                    <w:rPr>
                      <w:b/>
                    </w:rPr>
                    <w:t xml:space="preserve"> Forward</w:t>
                  </w:r>
                </w:p>
                <w:p w:rsidR="00C37E2C" w:rsidRPr="00B005E3" w:rsidRDefault="00C37E2C" w:rsidP="00B005E3">
                  <w:pPr>
                    <w:pStyle w:val="Jump"/>
                    <w:rPr>
                      <w:rFonts w:ascii="Tw Cen MT" w:eastAsia="Times New Roman" w:hAnsi="Tw Cen MT"/>
                      <w:b/>
                      <w:bCs/>
                      <w:color w:val="FF6600"/>
                      <w:sz w:val="26"/>
                      <w:szCs w:val="26"/>
                    </w:rPr>
                  </w:pPr>
                  <w:r>
                    <w:rPr>
                      <w:b/>
                    </w:rPr>
                    <w:fldChar w:fldCharType="begin"/>
                  </w:r>
                  <w:r>
                    <w:instrText xml:space="preserve"> REF _Ref115968743 \h </w:instrText>
                  </w:r>
                  <w:r w:rsidRPr="0060079F">
                    <w:rPr>
                      <w:b/>
                    </w:rPr>
                  </w:r>
                  <w:r>
                    <w:rPr>
                      <w:b/>
                    </w:rPr>
                    <w:fldChar w:fldCharType="separate"/>
                  </w:r>
                  <w:r w:rsidRPr="00992C0A">
                    <w:t>New value chain of journalism</w:t>
                  </w:r>
                  <w:r>
                    <w:rPr>
                      <w:b/>
                    </w:rPr>
                    <w:fldChar w:fldCharType="end"/>
                  </w:r>
                  <w:r>
                    <w:rPr>
                      <w:b/>
                    </w:rPr>
                    <w:t>,</w:t>
                  </w:r>
                  <w:r w:rsidRPr="003F7A03">
                    <w:t xml:space="preserve"> </w:t>
                  </w:r>
                  <w:r>
                    <w:t xml:space="preserve">Vol.2, </w:t>
                  </w:r>
                  <w:r w:rsidRPr="003F7A03">
                    <w:t>p</w:t>
                  </w:r>
                  <w:fldSimple w:instr=" PAGEREF _Ref104495752 \h ">
                    <w:r>
                      <w:rPr>
                        <w:noProof/>
                      </w:rPr>
                      <w:t>20</w:t>
                    </w:r>
                  </w:fldSimple>
                </w:p>
                <w:p w:rsidR="00C37E2C" w:rsidRDefault="00C37E2C" w:rsidP="00572D34">
                  <w:pPr>
                    <w:pStyle w:val="hand"/>
                    <w:numPr>
                      <w:numberingChange w:id="643" w:author="Erin Polgreen" w:date="2009-10-01T15:54:00Z" w:original=""/>
                    </w:numPr>
                  </w:pPr>
                </w:p>
              </w:txbxContent>
            </v:textbox>
          </v:shape>
        </w:pict>
      </w:r>
      <w:r>
        <w:pict>
          <v:shape id="_x0000_s4636" type="#_x0000_t202" style="position:absolute;left:0;text-align:left;margin-left:414pt;margin-top:15.15pt;width:133.2pt;height:1in;z-index:251638784;mso-position-horizontal:absolute;mso-position-vertical:absolute" filled="f" stroked="f">
            <v:fill o:detectmouseclick="t"/>
            <v:textbox style="mso-next-textbox:#_x0000_s4636" inset=",7.2pt,,7.2pt">
              <w:txbxContent>
                <w:p w:rsidR="00C37E2C" w:rsidRDefault="00C37E2C">
                  <w:pPr>
                    <w:pStyle w:val="Implications-sidebar"/>
                    <w:numPr>
                      <w:numberingChange w:id="644" w:author="Erin Polgreen" w:date="2009-10-01T15:54:00Z" w:original=""/>
                    </w:numPr>
                  </w:pPr>
                  <w:r>
                    <w:rPr>
                      <w:b/>
                    </w:rPr>
                    <w:t>Strategic recognition</w:t>
                  </w:r>
                  <w:r>
                    <w:rPr>
                      <w:b/>
                    </w:rPr>
                    <w:br/>
                  </w:r>
                  <w:fldSimple w:instr=" REF _Ref106039340 \h ">
                    <w:r w:rsidRPr="00992C0A">
                      <w:t>What if… we actively coordinated “deal-making”?</w:t>
                    </w:r>
                  </w:fldSimple>
                </w:p>
              </w:txbxContent>
            </v:textbox>
          </v:shape>
        </w:pict>
      </w:r>
      <w:r w:rsidR="00D44673" w:rsidRPr="00992C0A">
        <w:t xml:space="preserve">For example, Hollywood studios believed that VCRs would keep </w:t>
      </w:r>
      <w:r w:rsidR="00D442E3">
        <w:t xml:space="preserve">people from going to the movies. The studios </w:t>
      </w:r>
      <w:r w:rsidR="00D44673" w:rsidRPr="00992C0A">
        <w:t>were so threatened that they fought to tax blank cassettes</w:t>
      </w:r>
      <w:r w:rsidR="00D442E3">
        <w:t xml:space="preserve">. </w:t>
      </w:r>
      <w:r w:rsidR="008B1773">
        <w:t>This</w:t>
      </w:r>
      <w:r w:rsidR="00D442E3">
        <w:t xml:space="preserve"> competitive stance</w:t>
      </w:r>
      <w:r w:rsidR="008B1773">
        <w:t xml:space="preserve"> was ultimately not in their interests. The studios were fortunate to lose the fight because VCR movie rentals grew to a $12 billion business by 1997 and tripled Hollywood’s potential revenue sources</w:t>
      </w:r>
      <w:r w:rsidR="00D44673" w:rsidRPr="00992C0A">
        <w:t>.</w:t>
      </w:r>
      <w:r w:rsidR="00D44673" w:rsidRPr="00992C0A">
        <w:rPr>
          <w:rStyle w:val="EndnoteReference"/>
        </w:rPr>
        <w:endnoteReference w:id="67"/>
      </w:r>
      <w:r w:rsidR="00D44673" w:rsidRPr="00992C0A">
        <w:t xml:space="preserve"> </w:t>
      </w:r>
    </w:p>
    <w:p w:rsidR="00D44673" w:rsidRPr="00992C0A" w:rsidRDefault="0060079F">
      <w:pPr>
        <w:pStyle w:val="TEXT-1"/>
        <w:ind w:left="634"/>
      </w:pPr>
      <w:r>
        <w:rPr>
          <w:noProof/>
        </w:rPr>
        <w:pict>
          <v:shape id="_x0000_s4838" type="#_x0000_t202" style="position:absolute;left:0;text-align:left;margin-left:414pt;margin-top:135.25pt;width:126pt;height:76.95pt;z-index:251973632;mso-wrap-edited:f;mso-position-horizontal:absolute;mso-position-vertical:absolute" wrapcoords="0 0 21600 0 21600 21600 0 21600 0 0" filled="f" stroked="f">
            <v:fill o:detectmouseclick="t"/>
            <v:textbox style="mso-next-textbox:#_x0000_s4838" inset=",7.2pt,,7.2pt">
              <w:txbxContent>
                <w:p w:rsidR="00C37E2C" w:rsidRDefault="00C37E2C" w:rsidP="000D674F">
                  <w:pPr>
                    <w:pStyle w:val="Jump"/>
                    <w:rPr>
                      <w:b/>
                    </w:rPr>
                  </w:pPr>
                  <w:r>
                    <w:rPr>
                      <w:b/>
                    </w:rPr>
                    <w:t>Jump</w:t>
                  </w:r>
                  <w:r w:rsidRPr="003F7A03">
                    <w:rPr>
                      <w:b/>
                    </w:rPr>
                    <w:t xml:space="preserve"> </w:t>
                  </w:r>
                  <w:r>
                    <w:rPr>
                      <w:b/>
                    </w:rPr>
                    <w:t>Back</w:t>
                  </w:r>
                </w:p>
                <w:p w:rsidR="00C37E2C" w:rsidRPr="000D674F" w:rsidRDefault="00C37E2C" w:rsidP="000D674F">
                  <w:pPr>
                    <w:pStyle w:val="Jump"/>
                  </w:pPr>
                  <w:r w:rsidRPr="000D674F">
                    <w:fldChar w:fldCharType="begin"/>
                  </w:r>
                  <w:r w:rsidRPr="000D674F">
                    <w:instrText xml:space="preserve"> REF _Ref104931513 \h </w:instrText>
                  </w:r>
                  <w:r w:rsidRPr="000D674F">
                    <w:fldChar w:fldCharType="separate"/>
                  </w:r>
                  <w:r w:rsidRPr="00992C0A">
                    <w:t>Cyber-cascades &amp; superdistribution</w:t>
                  </w:r>
                  <w:r w:rsidRPr="000D674F">
                    <w:fldChar w:fldCharType="end"/>
                  </w:r>
                  <w:r w:rsidRPr="000D674F">
                    <w:t>, Vol. 2, p</w:t>
                  </w:r>
                  <w:r w:rsidRPr="000D674F">
                    <w:fldChar w:fldCharType="begin"/>
                  </w:r>
                  <w:r w:rsidRPr="000D674F">
                    <w:instrText xml:space="preserve"> PAGEREF _Ref104931513 \h </w:instrText>
                  </w:r>
                  <w:r w:rsidRPr="000D674F">
                    <w:fldChar w:fldCharType="separate"/>
                  </w:r>
                  <w:r w:rsidRPr="000D674F">
                    <w:rPr>
                      <w:noProof/>
                    </w:rPr>
                    <w:t>20</w:t>
                  </w:r>
                  <w:r w:rsidRPr="000D674F">
                    <w:fldChar w:fldCharType="end"/>
                  </w:r>
                </w:p>
                <w:p w:rsidR="00C37E2C" w:rsidRPr="000D674F" w:rsidRDefault="00C37E2C" w:rsidP="000D674F">
                  <w:pPr>
                    <w:pStyle w:val="hand"/>
                    <w:numPr>
                      <w:numberingChange w:id="645" w:author="Erin Polgreen" w:date="2009-10-01T15:54:00Z" w:original=""/>
                    </w:numPr>
                  </w:pPr>
                </w:p>
              </w:txbxContent>
            </v:textbox>
          </v:shape>
        </w:pict>
      </w:r>
      <w:r w:rsidR="00D44673" w:rsidRPr="00992C0A">
        <w:t xml:space="preserve">While the VCR </w:t>
      </w:r>
      <w:r w:rsidR="00B005E3">
        <w:t>case</w:t>
      </w:r>
      <w:r w:rsidR="00D44673" w:rsidRPr="00992C0A">
        <w:t xml:space="preserve"> may now seem intuitive, competitive stances based on conventional business intuition are still commonplace.</w:t>
      </w:r>
      <w:r w:rsidR="00B005E3">
        <w:t xml:space="preserve"> F</w:t>
      </w:r>
      <w:r w:rsidR="00D44673" w:rsidRPr="00992C0A">
        <w:t xml:space="preserve">or a long time, publishers avoided including hyperlinks to other </w:t>
      </w:r>
      <w:r w:rsidR="000B3F36" w:rsidRPr="00992C0A">
        <w:t>web</w:t>
      </w:r>
      <w:r w:rsidR="00A65DA3" w:rsidRPr="00992C0A">
        <w:t>sites</w:t>
      </w:r>
      <w:r w:rsidR="00D44673" w:rsidRPr="00992C0A">
        <w:t xml:space="preserve"> for fear that they would simply lead readers away. However, publishers now </w:t>
      </w:r>
      <w:r w:rsidR="00B005E3">
        <w:t>see</w:t>
      </w:r>
      <w:r w:rsidR="00D44673" w:rsidRPr="00992C0A">
        <w:t xml:space="preserve"> how important these links are to improving search engine optimization.</w:t>
      </w:r>
    </w:p>
    <w:p w:rsidR="00D44673" w:rsidRPr="00992C0A" w:rsidRDefault="00D44673">
      <w:pPr>
        <w:pStyle w:val="TEXT-1"/>
        <w:ind w:left="634"/>
      </w:pPr>
      <w:r w:rsidRPr="00992C0A">
        <w:t xml:space="preserve">The </w:t>
      </w:r>
      <w:r w:rsidR="004E45AF">
        <w:t>secret</w:t>
      </w:r>
      <w:r w:rsidRPr="00992C0A">
        <w:t xml:space="preserve"> to </w:t>
      </w:r>
      <w:r w:rsidRPr="00B005E3">
        <w:rPr>
          <w:i/>
        </w:rPr>
        <w:t>co-opetition</w:t>
      </w:r>
      <w:r w:rsidRPr="00992C0A">
        <w:t xml:space="preserve"> is for organizations to define very clearly where they are competing and where they should work together. </w:t>
      </w:r>
      <w:r w:rsidR="004E45AF">
        <w:t>N</w:t>
      </w:r>
      <w:r w:rsidR="004E45AF" w:rsidRPr="00992C0A">
        <w:t>ew ways of working that now seem counterintuitive will emerge.</w:t>
      </w:r>
    </w:p>
    <w:p w:rsidR="00D44673" w:rsidRPr="00992C0A" w:rsidRDefault="00D44673">
      <w:pPr>
        <w:pStyle w:val="Heading4"/>
      </w:pPr>
      <w:bookmarkStart w:id="646" w:name="_Counterintuitive_ways_of"/>
      <w:bookmarkStart w:id="647" w:name="_Toc107668514"/>
      <w:bookmarkStart w:id="648" w:name="_Toc110392841"/>
      <w:bookmarkStart w:id="649" w:name="_Ref105154579"/>
      <w:bookmarkStart w:id="650" w:name="_Ref105154581"/>
      <w:bookmarkStart w:id="651" w:name="_Toc106051754"/>
      <w:bookmarkEnd w:id="646"/>
      <w:r w:rsidRPr="00992C0A">
        <w:t>Counterintuitive ways of reporting news</w:t>
      </w:r>
      <w:bookmarkEnd w:id="647"/>
      <w:bookmarkEnd w:id="648"/>
      <w:bookmarkEnd w:id="649"/>
      <w:bookmarkEnd w:id="650"/>
      <w:bookmarkEnd w:id="651"/>
    </w:p>
    <w:p w:rsidR="00D44673" w:rsidRPr="00992C0A" w:rsidRDefault="0060079F">
      <w:pPr>
        <w:pStyle w:val="TEXT-1"/>
        <w:ind w:left="630"/>
      </w:pPr>
      <w:hyperlink w:anchor="_Cyber-cascades_&amp;_superdistribution" w:history="1">
        <w:r w:rsidR="00CF0EC5">
          <w:rPr>
            <w:rStyle w:val="Hyperlink"/>
          </w:rPr>
          <w:t>C</w:t>
        </w:r>
        <w:r w:rsidR="00D44673" w:rsidRPr="00992C0A">
          <w:rPr>
            <w:rStyle w:val="Hyperlink"/>
          </w:rPr>
          <w:t>yber-cascades and superdistribution</w:t>
        </w:r>
      </w:hyperlink>
      <w:r w:rsidR="00D44673" w:rsidRPr="00992C0A">
        <w:t xml:space="preserve"> </w:t>
      </w:r>
      <w:r w:rsidR="00CF0EC5">
        <w:t xml:space="preserve">may </w:t>
      </w:r>
      <w:r w:rsidR="000D484A">
        <w:t>lead journalists to</w:t>
      </w:r>
      <w:r w:rsidR="00CF0EC5">
        <w:t xml:space="preserve"> counterintuitive </w:t>
      </w:r>
      <w:r w:rsidR="000D484A">
        <w:t>reporting practices</w:t>
      </w:r>
      <w:r w:rsidR="00D44673" w:rsidRPr="00992C0A">
        <w:t>.</w:t>
      </w:r>
      <w:r w:rsidR="00CB5507">
        <w:t xml:space="preserve"> </w:t>
      </w:r>
      <w:r w:rsidR="00C779A7">
        <w:t>Journalism organizations that make n</w:t>
      </w:r>
      <w:r w:rsidR="000D484A">
        <w:t xml:space="preserve">ews more entertaining and enjoyable will </w:t>
      </w:r>
      <w:r w:rsidR="00C779A7">
        <w:t xml:space="preserve">have </w:t>
      </w:r>
      <w:r w:rsidR="005A41CB">
        <w:t xml:space="preserve">much </w:t>
      </w:r>
      <w:r w:rsidR="00C779A7">
        <w:t>farther reach</w:t>
      </w:r>
      <w:r w:rsidR="000D484A">
        <w:t xml:space="preserve">. </w:t>
      </w:r>
      <w:r w:rsidR="00D44673" w:rsidRPr="00992C0A">
        <w:t xml:space="preserve">According to a 2008 </w:t>
      </w:r>
      <w:r w:rsidR="006C09FB">
        <w:t xml:space="preserve">Pew Research Center </w:t>
      </w:r>
      <w:r w:rsidR="00D44673" w:rsidRPr="00992C0A">
        <w:t>survey, “Enjoyment of the news has consistently been associated with higher levels of both news interest and news consumption.” In fact, the report claims that no single attitude is more important.</w:t>
      </w:r>
      <w:r w:rsidR="00D44673" w:rsidRPr="00992C0A">
        <w:rPr>
          <w:rStyle w:val="EndnoteReference"/>
        </w:rPr>
        <w:endnoteReference w:id="68"/>
      </w:r>
    </w:p>
    <w:p w:rsidR="00D44673" w:rsidRPr="00992C0A" w:rsidRDefault="008729F1">
      <w:pPr>
        <w:pStyle w:val="TEXT-1"/>
        <w:ind w:left="630"/>
      </w:pPr>
      <w:r>
        <w:rPr>
          <w:noProof/>
        </w:rPr>
        <w:drawing>
          <wp:anchor distT="0" distB="0" distL="114300" distR="114300" simplePos="0" relativeHeight="251974656" behindDoc="0" locked="0" layoutInCell="1" allowOverlap="1">
            <wp:simplePos x="0" y="0"/>
            <wp:positionH relativeFrom="column">
              <wp:posOffset>5029200</wp:posOffset>
            </wp:positionH>
            <wp:positionV relativeFrom="paragraph">
              <wp:posOffset>120015</wp:posOffset>
            </wp:positionV>
            <wp:extent cx="1828800" cy="1346200"/>
            <wp:effectExtent l="25400" t="0" r="0" b="0"/>
            <wp:wrapNone/>
            <wp:docPr id="12" name="" descr="DailySh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lyShow.png"/>
                    <pic:cNvPicPr/>
                  </pic:nvPicPr>
                  <pic:blipFill>
                    <a:blip r:embed="rId86"/>
                    <a:stretch>
                      <a:fillRect/>
                    </a:stretch>
                  </pic:blipFill>
                  <pic:spPr>
                    <a:xfrm>
                      <a:off x="0" y="0"/>
                      <a:ext cx="1828800" cy="1346200"/>
                    </a:xfrm>
                    <a:prstGeom prst="rect">
                      <a:avLst/>
                    </a:prstGeom>
                  </pic:spPr>
                </pic:pic>
              </a:graphicData>
            </a:graphic>
          </wp:anchor>
        </w:drawing>
      </w:r>
      <w:r w:rsidR="00D44673" w:rsidRPr="00992C0A">
        <w:t xml:space="preserve">It is no surprise that </w:t>
      </w:r>
      <w:r w:rsidR="00D44673" w:rsidRPr="00992C0A">
        <w:rPr>
          <w:i/>
        </w:rPr>
        <w:t>The Daily Show</w:t>
      </w:r>
      <w:r w:rsidR="00D44673" w:rsidRPr="00992C0A">
        <w:t xml:space="preserve"> and</w:t>
      </w:r>
      <w:r w:rsidR="00667C9E" w:rsidRPr="00992C0A">
        <w:t xml:space="preserve"> the</w:t>
      </w:r>
      <w:r w:rsidR="00D44673" w:rsidRPr="00992C0A">
        <w:t xml:space="preserve"> </w:t>
      </w:r>
      <w:r w:rsidR="00D44673" w:rsidRPr="00992C0A">
        <w:rPr>
          <w:i/>
        </w:rPr>
        <w:t>Colbert Report</w:t>
      </w:r>
      <w:r w:rsidR="00D44673" w:rsidRPr="00992C0A">
        <w:t xml:space="preserve"> are so popular, particularly with young people. Despite the fact that many debate whether these shows are journalism, Stewart often asks tough</w:t>
      </w:r>
      <w:r w:rsidR="00CB5507">
        <w:t>er</w:t>
      </w:r>
      <w:r w:rsidR="00D44673" w:rsidRPr="00992C0A">
        <w:t>-minded</w:t>
      </w:r>
      <w:r w:rsidR="00CB5507">
        <w:t xml:space="preserve"> questions than hosts of </w:t>
      </w:r>
      <w:r w:rsidR="00D44673" w:rsidRPr="00992C0A">
        <w:t>serious TV news show</w:t>
      </w:r>
      <w:r w:rsidR="00CB5507">
        <w:t>s</w:t>
      </w:r>
      <w:r w:rsidR="00D44673" w:rsidRPr="00992C0A">
        <w:t>. It is arguably harder to make people laugh than it is just to give them the facts and surely ev</w:t>
      </w:r>
      <w:r w:rsidR="003F71A0">
        <w:t xml:space="preserve">en more difficult to do both. </w:t>
      </w:r>
      <w:r w:rsidR="00D44673" w:rsidRPr="00992C0A">
        <w:t xml:space="preserve">Stewart </w:t>
      </w:r>
      <w:r w:rsidR="003F71A0">
        <w:t xml:space="preserve">also </w:t>
      </w:r>
      <w:r w:rsidR="00D44673" w:rsidRPr="00992C0A">
        <w:t>makes people think</w:t>
      </w:r>
      <w:r w:rsidR="00667C9E" w:rsidRPr="00992C0A">
        <w:t>. A</w:t>
      </w:r>
      <w:r w:rsidR="00D44673" w:rsidRPr="00992C0A">
        <w:t>s a result,</w:t>
      </w:r>
      <w:r w:rsidR="00667C9E" w:rsidRPr="00992C0A">
        <w:t xml:space="preserve"> he</w:t>
      </w:r>
      <w:r w:rsidR="00D44673" w:rsidRPr="00992C0A">
        <w:t xml:space="preserve"> attracts a well-informed audience. In the Pew Research Center’s survey, 30% of </w:t>
      </w:r>
      <w:r w:rsidR="00D44673" w:rsidRPr="00992C0A">
        <w:rPr>
          <w:i/>
        </w:rPr>
        <w:t>The Daily Show</w:t>
      </w:r>
      <w:r w:rsidR="00D44673" w:rsidRPr="00992C0A">
        <w:t xml:space="preserve"> viewers answered three political-knowledge </w:t>
      </w:r>
      <w:r w:rsidR="00845DAE" w:rsidRPr="00992C0A">
        <w:t>q</w:t>
      </w:r>
      <w:r w:rsidR="00D44673" w:rsidRPr="00992C0A">
        <w:t>uestions correctly, compared to 18% of the general public.</w:t>
      </w:r>
      <w:r w:rsidR="00D44673" w:rsidRPr="00992C0A">
        <w:rPr>
          <w:rStyle w:val="EndnoteReference"/>
        </w:rPr>
        <w:endnoteReference w:id="69"/>
      </w:r>
      <w:r w:rsidR="00D44673" w:rsidRPr="00992C0A">
        <w:t xml:space="preserve"> In fact, </w:t>
      </w:r>
      <w:r w:rsidR="00D44673" w:rsidRPr="00992C0A">
        <w:rPr>
          <w:i/>
        </w:rPr>
        <w:t>The Daily Show</w:t>
      </w:r>
      <w:r w:rsidR="00D44673" w:rsidRPr="00992C0A">
        <w:t xml:space="preserve"> viewers are more </w:t>
      </w:r>
      <w:proofErr w:type="gramStart"/>
      <w:r w:rsidR="00D44673" w:rsidRPr="00992C0A">
        <w:t>well-informed</w:t>
      </w:r>
      <w:proofErr w:type="gramEnd"/>
      <w:r w:rsidR="00D44673" w:rsidRPr="00992C0A">
        <w:t xml:space="preserve"> than those who watch CNN, even though a larger proportion of CNN viewers are college graduates and the cable channel has double the portion of viewers over age 50</w:t>
      </w:r>
      <w:r w:rsidR="00845DAE" w:rsidRPr="00992C0A">
        <w:t xml:space="preserve"> </w:t>
      </w:r>
      <w:r w:rsidR="006457D5">
        <w:t>than</w:t>
      </w:r>
      <w:r w:rsidR="00845DAE" w:rsidRPr="00992C0A">
        <w:t xml:space="preserve"> </w:t>
      </w:r>
      <w:r w:rsidR="00845DAE" w:rsidRPr="00992C0A">
        <w:rPr>
          <w:i/>
        </w:rPr>
        <w:t>The Daily Show</w:t>
      </w:r>
      <w:r w:rsidR="00D44673" w:rsidRPr="00992C0A">
        <w:t>.</w:t>
      </w:r>
      <w:r w:rsidR="00D44673" w:rsidRPr="00992C0A">
        <w:rPr>
          <w:rStyle w:val="EndnoteReference"/>
        </w:rPr>
        <w:endnoteReference w:id="70"/>
      </w:r>
      <w:r w:rsidR="00D44673" w:rsidRPr="00992C0A">
        <w:t xml:space="preserve"> </w:t>
      </w:r>
    </w:p>
    <w:p w:rsidR="00D44673" w:rsidRPr="00992C0A" w:rsidRDefault="00D44673" w:rsidP="00D44673">
      <w:pPr>
        <w:pStyle w:val="TEXT-1"/>
        <w:ind w:left="630"/>
      </w:pPr>
      <w:r w:rsidRPr="00992C0A">
        <w:t xml:space="preserve">Rapping news headlines has proven successful </w:t>
      </w:r>
      <w:r w:rsidR="00667C9E" w:rsidRPr="00992C0A">
        <w:t xml:space="preserve">in </w:t>
      </w:r>
      <w:r w:rsidRPr="00992C0A">
        <w:t xml:space="preserve">entertainment news and has begun to catch on for broader topics. Chicago hip-hop artist, InFiNiTe-1 condenses celebrity news in a segment on the E! </w:t>
      </w:r>
      <w:proofErr w:type="gramStart"/>
      <w:r w:rsidRPr="00992C0A">
        <w:t>network’s</w:t>
      </w:r>
      <w:proofErr w:type="gramEnd"/>
      <w:r w:rsidRPr="00992C0A">
        <w:t xml:space="preserve"> “The Daily 10,” and Flocabulary produces a broader news recap with </w:t>
      </w:r>
      <w:hyperlink r:id="rId87" w:history="1">
        <w:r w:rsidRPr="00992C0A">
          <w:rPr>
            <w:rStyle w:val="Hyperlink"/>
          </w:rPr>
          <w:t>The Week in Rap</w:t>
        </w:r>
      </w:hyperlink>
      <w:r w:rsidRPr="00992C0A">
        <w:t xml:space="preserve"> for teens and students</w:t>
      </w:r>
      <w:r w:rsidR="00667C9E" w:rsidRPr="00992C0A">
        <w:t>.</w:t>
      </w:r>
      <w:r w:rsidR="005A41CB">
        <w:t xml:space="preserve"> </w:t>
      </w:r>
      <w:r w:rsidRPr="00992C0A">
        <w:t>YouTube users such as MCMrNapkins also rap news.</w:t>
      </w:r>
    </w:p>
    <w:p w:rsidR="00D44673" w:rsidRPr="00992C0A" w:rsidRDefault="0060079F">
      <w:pPr>
        <w:pStyle w:val="TEXT-1"/>
        <w:ind w:left="630"/>
      </w:pPr>
      <w:r>
        <w:rPr>
          <w:noProof/>
        </w:rPr>
        <w:pict>
          <v:shape id="_x0000_s4842" type="#_x0000_t202" style="position:absolute;left:0;text-align:left;margin-left:414pt;margin-top:26.45pt;width:126pt;height:83.35pt;z-index:251976704;mso-position-horizontal:absolute;mso-position-vertical:absolute" filled="f" stroked="f">
            <v:fill o:detectmouseclick="t"/>
            <v:textbox inset=",7.2pt,,7.2pt">
              <w:txbxContent>
                <w:p w:rsidR="00C37E2C" w:rsidRPr="006838CC" w:rsidRDefault="00C37E2C" w:rsidP="006838CC">
                  <w:pPr>
                    <w:pStyle w:val="Jump"/>
                    <w:rPr>
                      <w:b/>
                    </w:rPr>
                  </w:pPr>
                  <w:r w:rsidRPr="006838CC">
                    <w:rPr>
                      <w:b/>
                    </w:rPr>
                    <w:t>Jump Back</w:t>
                  </w:r>
                </w:p>
                <w:p w:rsidR="00C37E2C" w:rsidRDefault="00C37E2C" w:rsidP="006838CC">
                  <w:pPr>
                    <w:pStyle w:val="Jump"/>
                  </w:pPr>
                  <w:fldSimple w:instr=" REF _Ref104931513 \h ">
                    <w:r w:rsidRPr="00992C0A">
                      <w:t>Cyber-cascades &amp; superdistribution</w:t>
                    </w:r>
                  </w:fldSimple>
                  <w:r>
                    <w:t>, Vol. 2, p</w:t>
                  </w:r>
                  <w:fldSimple w:instr=" PAGEREF _Ref104931513 \h ">
                    <w:r>
                      <w:rPr>
                        <w:noProof/>
                      </w:rPr>
                      <w:t>20</w:t>
                    </w:r>
                  </w:fldSimple>
                </w:p>
                <w:p w:rsidR="00C37E2C" w:rsidRPr="00992C0A" w:rsidRDefault="00C37E2C" w:rsidP="006838CC">
                  <w:pPr>
                    <w:pStyle w:val="hand"/>
                    <w:numPr>
                      <w:numberingChange w:id="652" w:author="Erin Polgreen" w:date="2009-10-01T15:54:00Z" w:original=""/>
                    </w:numPr>
                  </w:pPr>
                </w:p>
                <w:p w:rsidR="00C37E2C" w:rsidRDefault="00C37E2C"/>
              </w:txbxContent>
            </v:textbox>
          </v:shape>
        </w:pict>
      </w:r>
      <w:r w:rsidR="00D44673" w:rsidRPr="00992C0A">
        <w:t xml:space="preserve">Of course entertainment is not limited to comedy or rapping; online platforms could make news enjoyable in other ways. </w:t>
      </w:r>
      <w:r w:rsidR="003F71A0">
        <w:t>Nevertheless, instead of shunning entertainment</w:t>
      </w:r>
      <w:r w:rsidR="00371AEE">
        <w:t xml:space="preserve"> value</w:t>
      </w:r>
      <w:r w:rsidR="003F71A0">
        <w:t xml:space="preserve">, journalism could </w:t>
      </w:r>
      <w:r w:rsidR="00371AEE">
        <w:t>succeed</w:t>
      </w:r>
      <w:r w:rsidR="003F71A0">
        <w:t xml:space="preserve"> by </w:t>
      </w:r>
      <w:r w:rsidR="00371AEE">
        <w:t>emphasizing it more</w:t>
      </w:r>
      <w:r w:rsidR="00D44673" w:rsidRPr="00992C0A">
        <w:t>.</w:t>
      </w:r>
    </w:p>
    <w:p w:rsidR="006838CC" w:rsidRDefault="006838CC">
      <w:pPr>
        <w:pStyle w:val="TEXT-1"/>
        <w:ind w:left="630"/>
      </w:pPr>
      <w:r>
        <w:t>T</w:t>
      </w:r>
      <w:r w:rsidR="00D44673" w:rsidRPr="00992C0A">
        <w:t xml:space="preserve">he metaphor of “gossip” is another notion that runs counter to traditional journalism. Some reporters and editors may view this approach as too </w:t>
      </w:r>
      <w:proofErr w:type="gramStart"/>
      <w:r w:rsidR="00D44673" w:rsidRPr="00992C0A">
        <w:t>low-brow</w:t>
      </w:r>
      <w:proofErr w:type="gramEnd"/>
      <w:r w:rsidR="00D44673" w:rsidRPr="00992C0A">
        <w:t xml:space="preserve">, </w:t>
      </w:r>
      <w:r w:rsidR="00667C9E" w:rsidRPr="00992C0A">
        <w:t xml:space="preserve">but </w:t>
      </w:r>
      <w:r w:rsidR="00D44673" w:rsidRPr="00992C0A">
        <w:t xml:space="preserve">they will lose ground to those who master the social dynamics of gossip to break important stories. Shows such as </w:t>
      </w:r>
      <w:r w:rsidR="00D44673" w:rsidRPr="00992C0A">
        <w:rPr>
          <w:i/>
        </w:rPr>
        <w:t xml:space="preserve">The Soup, The Dish, </w:t>
      </w:r>
      <w:r w:rsidR="00D44673" w:rsidRPr="00992C0A">
        <w:t xml:space="preserve">and </w:t>
      </w:r>
      <w:r w:rsidR="00D44673" w:rsidRPr="00992C0A">
        <w:rPr>
          <w:i/>
        </w:rPr>
        <w:t xml:space="preserve">Tosh 2.0, </w:t>
      </w:r>
      <w:r w:rsidR="00D44673" w:rsidRPr="00992C0A">
        <w:t xml:space="preserve">as well as sites like </w:t>
      </w:r>
      <w:r w:rsidR="002D1C4B" w:rsidRPr="00992C0A">
        <w:t xml:space="preserve">The Daily Beast, Drudge Report </w:t>
      </w:r>
      <w:r w:rsidR="00D44673" w:rsidRPr="00992C0A">
        <w:t xml:space="preserve">and </w:t>
      </w:r>
      <w:r w:rsidR="002D1C4B" w:rsidRPr="00992C0A">
        <w:t>Wonkette</w:t>
      </w:r>
      <w:r w:rsidR="00D44673" w:rsidRPr="00992C0A">
        <w:t xml:space="preserve"> </w:t>
      </w:r>
      <w:r w:rsidR="00667C9E" w:rsidRPr="00992C0A">
        <w:t>capture audiences with</w:t>
      </w:r>
      <w:r w:rsidR="00D44673" w:rsidRPr="00992C0A">
        <w:t xml:space="preserve"> cheeky, gossip-driven coverage salted with political and social commentary.</w:t>
      </w:r>
    </w:p>
    <w:p w:rsidR="00D44673" w:rsidRPr="00992C0A" w:rsidRDefault="00D44673">
      <w:pPr>
        <w:pStyle w:val="TEXT-1"/>
        <w:ind w:left="630"/>
      </w:pPr>
      <w:r w:rsidRPr="00992C0A">
        <w:t>“Google Wave,” a new approach to online communication and collaboration</w:t>
      </w:r>
      <w:r w:rsidR="00360407" w:rsidRPr="00992C0A">
        <w:t xml:space="preserve">, </w:t>
      </w:r>
      <w:r w:rsidRPr="00992C0A">
        <w:t>could</w:t>
      </w:r>
      <w:r w:rsidR="00360407" w:rsidRPr="00992C0A">
        <w:t xml:space="preserve"> also</w:t>
      </w:r>
      <w:r w:rsidRPr="00992C0A">
        <w:t xml:space="preserve"> be a promising tool for journalists. Its founders say</w:t>
      </w:r>
      <w:r w:rsidR="00360407" w:rsidRPr="00992C0A">
        <w:t xml:space="preserve"> </w:t>
      </w:r>
      <w:r w:rsidRPr="00992C0A">
        <w:t>Google Wave would be how email would work if it were invented today rather than 40 years ago.</w:t>
      </w:r>
      <w:r w:rsidRPr="00992C0A">
        <w:rPr>
          <w:rStyle w:val="EndnoteReference"/>
        </w:rPr>
        <w:endnoteReference w:id="71"/>
      </w:r>
      <w:r w:rsidRPr="00992C0A">
        <w:t xml:space="preserve"> Jeff Jarvis, journalist and creator of </w:t>
      </w:r>
      <w:r w:rsidRPr="00992C0A">
        <w:rPr>
          <w:i/>
        </w:rPr>
        <w:t>BuzzMachine</w:t>
      </w:r>
      <w:r w:rsidRPr="00992C0A">
        <w:t xml:space="preserve"> claimed, “Wave is what news can be if we invent it today, as we must</w:t>
      </w:r>
      <w:commentRangeStart w:id="656"/>
      <w:r w:rsidRPr="00992C0A">
        <w:t>.”</w:t>
      </w:r>
      <w:r w:rsidRPr="00992C0A">
        <w:rPr>
          <w:rStyle w:val="EndnoteReference"/>
        </w:rPr>
        <w:endnoteReference w:id="72"/>
      </w:r>
      <w:commentRangeEnd w:id="656"/>
      <w:r w:rsidRPr="00992C0A">
        <w:rPr>
          <w:rStyle w:val="CommentReference"/>
          <w:rFonts w:ascii="Lucida Grande" w:hAnsi="Lucida Grande" w:cs="Times New Roman"/>
          <w:vanish/>
        </w:rPr>
        <w:commentReference w:id="656"/>
      </w:r>
    </w:p>
    <w:p w:rsidR="00D44673" w:rsidRPr="00992C0A" w:rsidRDefault="00D44673">
      <w:pPr>
        <w:pStyle w:val="Heading3"/>
      </w:pPr>
      <w:bookmarkStart w:id="657" w:name="_Shifting_roles"/>
      <w:bookmarkStart w:id="658" w:name="_Ref106049733"/>
      <w:bookmarkStart w:id="659" w:name="_Toc110392842"/>
      <w:bookmarkStart w:id="660" w:name="_Toc111039220"/>
      <w:bookmarkStart w:id="661" w:name="_Ref104319239"/>
      <w:bookmarkStart w:id="662" w:name="_Ref104319242"/>
      <w:bookmarkStart w:id="663" w:name="OLE_LINK57"/>
      <w:bookmarkEnd w:id="657"/>
      <w:r w:rsidRPr="00992C0A">
        <w:t>Shifting roles</w:t>
      </w:r>
      <w:bookmarkEnd w:id="658"/>
      <w:bookmarkEnd w:id="659"/>
      <w:bookmarkEnd w:id="660"/>
    </w:p>
    <w:p w:rsidR="00D44673" w:rsidRPr="00992C0A" w:rsidRDefault="0060079F" w:rsidP="00ED46E4">
      <w:pPr>
        <w:pStyle w:val="TEXT-1"/>
      </w:pPr>
      <w:r>
        <w:rPr>
          <w:noProof/>
        </w:rPr>
        <w:pict>
          <v:shape id="_x0000_s4208" type="#_x0000_t202" style="position:absolute;left:0;text-align:left;margin-left:414pt;margin-top:48.8pt;width:126pt;height:86.4pt;z-index:251654144;mso-position-horizontal:absolute;mso-position-vertical:absolute" filled="f" stroked="f">
            <v:fill o:detectmouseclick="t"/>
            <v:textbox style="mso-next-textbox:#_x0000_s4208" inset=",7.2pt,,7.2pt">
              <w:txbxContent>
                <w:p w:rsidR="00C37E2C" w:rsidRDefault="00C37E2C">
                  <w:pPr>
                    <w:pStyle w:val="QUOTE-2box"/>
                  </w:pPr>
                  <w:r>
                    <w:t>“Publishers need to think of themselves not as publishers, but as community builders.”</w:t>
                  </w:r>
                </w:p>
                <w:p w:rsidR="00C37E2C" w:rsidRDefault="00C37E2C">
                  <w:pPr>
                    <w:pStyle w:val="QUOTE-2bboxname"/>
                  </w:pPr>
                  <w:r>
                    <w:t>– Don Tapscott</w:t>
                  </w:r>
                </w:p>
                <w:p w:rsidR="00C37E2C" w:rsidRDefault="00C37E2C"/>
              </w:txbxContent>
            </v:textbox>
          </v:shape>
        </w:pict>
      </w:r>
      <w:r w:rsidR="00D44673" w:rsidRPr="00992C0A">
        <w:t xml:space="preserve">The new competencies outlined </w:t>
      </w:r>
      <w:r w:rsidR="008F20A7">
        <w:t>in this chapter</w:t>
      </w:r>
      <w:r w:rsidR="00D44673" w:rsidRPr="00992C0A">
        <w:t xml:space="preserve"> </w:t>
      </w:r>
      <w:r w:rsidR="00F37C73">
        <w:t>will help media organizations succeed</w:t>
      </w:r>
      <w:r w:rsidR="00D44673" w:rsidRPr="00992C0A">
        <w:t xml:space="preserve"> in the new competitive </w:t>
      </w:r>
      <w:r w:rsidR="008F20A7">
        <w:t>environment</w:t>
      </w:r>
      <w:r w:rsidR="00D44673" w:rsidRPr="00992C0A">
        <w:t>. As a result, traditional ro</w:t>
      </w:r>
      <w:r w:rsidR="008F20A7">
        <w:t xml:space="preserve">les </w:t>
      </w:r>
      <w:r w:rsidR="00F37C73">
        <w:t>will shift</w:t>
      </w:r>
      <w:r w:rsidR="008F20A7">
        <w:t xml:space="preserve"> </w:t>
      </w:r>
      <w:r w:rsidR="00F37C73">
        <w:t>and overlap</w:t>
      </w:r>
      <w:r w:rsidR="008F20A7">
        <w:t xml:space="preserve"> (see chart on following page).</w:t>
      </w:r>
      <w:r w:rsidR="00190B5E">
        <w:t xml:space="preserve"> These changes threaten many people’s jobs, pensions and familiar ways of working. Yet, organizati</w:t>
      </w:r>
      <w:r w:rsidR="00F37C73">
        <w:t>ons that can successfully make the</w:t>
      </w:r>
      <w:r w:rsidR="00190B5E">
        <w:t xml:space="preserve"> transition will succeed. </w:t>
      </w:r>
      <w:r w:rsidR="00F37C73">
        <w:t>O</w:t>
      </w:r>
      <w:r w:rsidR="00190B5E">
        <w:t>ne of the reasons for</w:t>
      </w:r>
      <w:r w:rsidR="00F37C73">
        <w:t xml:space="preserve"> the </w:t>
      </w:r>
      <w:r w:rsidR="00F37C73" w:rsidRPr="00F37C73">
        <w:rPr>
          <w:i/>
        </w:rPr>
        <w:t>Boston Globe’s</w:t>
      </w:r>
      <w:r w:rsidR="00190B5E">
        <w:t xml:space="preserve"> troubles stemmed, in part, from </w:t>
      </w:r>
      <w:r w:rsidR="006B2CD8">
        <w:t xml:space="preserve">a lifetime job guarantee </w:t>
      </w:r>
      <w:r w:rsidR="00190B5E">
        <w:t xml:space="preserve">to advertising </w:t>
      </w:r>
      <w:r w:rsidR="006B2CD8">
        <w:t>employees</w:t>
      </w:r>
      <w:r w:rsidR="00190B5E">
        <w:t xml:space="preserve"> that </w:t>
      </w:r>
      <w:r w:rsidR="00AF6F29">
        <w:t>prevent</w:t>
      </w:r>
      <w:r w:rsidR="00190B5E">
        <w:t xml:space="preserve"> </w:t>
      </w:r>
      <w:r w:rsidR="006B2CD8">
        <w:t>it</w:t>
      </w:r>
      <w:r w:rsidR="00190B5E">
        <w:t xml:space="preserve"> from making </w:t>
      </w:r>
      <w:r w:rsidR="007F6425">
        <w:t xml:space="preserve">staff </w:t>
      </w:r>
      <w:r w:rsidR="00190B5E">
        <w:t>changes necessary to survive.</w:t>
      </w:r>
      <w:r w:rsidR="00ED46E4">
        <w:rPr>
          <w:rStyle w:val="EndnoteReference"/>
        </w:rPr>
        <w:endnoteReference w:id="73"/>
      </w:r>
    </w:p>
    <w:p w:rsidR="00D44673" w:rsidRPr="00992C0A" w:rsidRDefault="00C61E72">
      <w:pPr>
        <w:pStyle w:val="TEXT-1"/>
        <w:ind w:left="90"/>
        <w:jc w:val="both"/>
      </w:pPr>
      <w:r w:rsidRPr="00992C0A">
        <w:rPr>
          <w:noProof/>
        </w:rPr>
        <w:drawing>
          <wp:anchor distT="0" distB="0" distL="114300" distR="114300" simplePos="0" relativeHeight="251776000" behindDoc="0" locked="0" layoutInCell="1" allowOverlap="1">
            <wp:simplePos x="0" y="0"/>
            <wp:positionH relativeFrom="column">
              <wp:posOffset>0</wp:posOffset>
            </wp:positionH>
            <wp:positionV relativeFrom="paragraph">
              <wp:posOffset>192405</wp:posOffset>
            </wp:positionV>
            <wp:extent cx="4763770" cy="5486400"/>
            <wp:effectExtent l="25400" t="0" r="11430"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88"/>
                    <a:srcRect/>
                    <a:stretch>
                      <a:fillRect/>
                    </a:stretch>
                  </pic:blipFill>
                  <pic:spPr bwMode="auto">
                    <a:xfrm>
                      <a:off x="0" y="0"/>
                      <a:ext cx="4763770" cy="5486400"/>
                    </a:xfrm>
                    <a:prstGeom prst="rect">
                      <a:avLst/>
                    </a:prstGeom>
                    <a:noFill/>
                    <a:ln w="9525">
                      <a:noFill/>
                      <a:miter lim="800000"/>
                      <a:headEnd/>
                      <a:tailEnd/>
                    </a:ln>
                  </pic:spPr>
                </pic:pic>
              </a:graphicData>
            </a:graphic>
          </wp:anchor>
        </w:drawing>
      </w:r>
    </w:p>
    <w:p w:rsidR="00D44673" w:rsidRPr="00992C0A" w:rsidRDefault="00D44673">
      <w:pPr>
        <w:pStyle w:val="TEXT-1"/>
        <w:ind w:left="90"/>
        <w:jc w:val="both"/>
      </w:pPr>
    </w:p>
    <w:p w:rsidR="00D44673" w:rsidRPr="00992C0A" w:rsidRDefault="00D44673">
      <w:pPr>
        <w:pStyle w:val="TEXT-1"/>
        <w:ind w:left="90"/>
        <w:jc w:val="both"/>
      </w:pPr>
    </w:p>
    <w:p w:rsidR="00D44673" w:rsidRPr="00992C0A" w:rsidRDefault="00D44673">
      <w:pPr>
        <w:pStyle w:val="TEXT-1"/>
        <w:ind w:left="90"/>
        <w:jc w:val="both"/>
      </w:pPr>
    </w:p>
    <w:p w:rsidR="00D44673" w:rsidRPr="00992C0A" w:rsidRDefault="00D44673">
      <w:pPr>
        <w:pStyle w:val="TEXT-1"/>
        <w:ind w:left="90"/>
        <w:jc w:val="both"/>
      </w:pPr>
    </w:p>
    <w:p w:rsidR="00D44673" w:rsidRPr="00992C0A" w:rsidRDefault="00D44673">
      <w:pPr>
        <w:pStyle w:val="TEXT-1"/>
        <w:ind w:left="90"/>
        <w:jc w:val="both"/>
      </w:pPr>
    </w:p>
    <w:p w:rsidR="00D44673" w:rsidRPr="00992C0A" w:rsidRDefault="00D44673">
      <w:pPr>
        <w:pStyle w:val="TEXT-1"/>
        <w:ind w:left="90"/>
        <w:jc w:val="both"/>
      </w:pPr>
    </w:p>
    <w:p w:rsidR="00D44673" w:rsidRPr="00992C0A" w:rsidRDefault="00D44673">
      <w:pPr>
        <w:pStyle w:val="TEXT-1"/>
        <w:ind w:left="90"/>
        <w:jc w:val="both"/>
      </w:pPr>
    </w:p>
    <w:p w:rsidR="00D44673" w:rsidRPr="00992C0A" w:rsidRDefault="00D44673">
      <w:pPr>
        <w:pStyle w:val="TEXT-1"/>
        <w:ind w:left="90"/>
        <w:jc w:val="both"/>
      </w:pPr>
    </w:p>
    <w:p w:rsidR="00D44673" w:rsidRPr="00992C0A" w:rsidRDefault="00D44673">
      <w:pPr>
        <w:pStyle w:val="TEXT-1"/>
        <w:ind w:left="90"/>
        <w:jc w:val="both"/>
      </w:pPr>
    </w:p>
    <w:p w:rsidR="00D44673" w:rsidRPr="00992C0A" w:rsidRDefault="00D44673">
      <w:pPr>
        <w:pStyle w:val="TEXT-1"/>
        <w:ind w:left="90"/>
        <w:jc w:val="both"/>
      </w:pPr>
    </w:p>
    <w:p w:rsidR="00D44673" w:rsidRPr="00992C0A" w:rsidRDefault="00D44673">
      <w:pPr>
        <w:pStyle w:val="TEXT-1"/>
        <w:ind w:left="90"/>
        <w:jc w:val="both"/>
      </w:pPr>
    </w:p>
    <w:p w:rsidR="00D44673" w:rsidRPr="00992C0A" w:rsidRDefault="00D44673">
      <w:pPr>
        <w:pStyle w:val="TEXT-1"/>
        <w:ind w:left="90"/>
        <w:jc w:val="both"/>
      </w:pPr>
    </w:p>
    <w:p w:rsidR="00D44673" w:rsidRPr="00992C0A" w:rsidRDefault="00D44673">
      <w:pPr>
        <w:pStyle w:val="TEXT-1"/>
        <w:ind w:left="90"/>
        <w:jc w:val="both"/>
      </w:pPr>
    </w:p>
    <w:p w:rsidR="00D44673" w:rsidRPr="00992C0A" w:rsidRDefault="00D44673">
      <w:pPr>
        <w:pStyle w:val="TEXT-1"/>
        <w:ind w:left="90"/>
        <w:jc w:val="both"/>
      </w:pPr>
    </w:p>
    <w:p w:rsidR="00D44673" w:rsidRPr="00992C0A" w:rsidRDefault="00D44673">
      <w:pPr>
        <w:pStyle w:val="TEXT-1"/>
        <w:ind w:left="90"/>
        <w:jc w:val="both"/>
      </w:pPr>
    </w:p>
    <w:p w:rsidR="00D44673" w:rsidRPr="00992C0A" w:rsidRDefault="00D44673">
      <w:pPr>
        <w:pStyle w:val="TEXT-1"/>
        <w:ind w:left="90"/>
        <w:jc w:val="both"/>
      </w:pPr>
    </w:p>
    <w:p w:rsidR="00D44673" w:rsidRPr="00992C0A" w:rsidRDefault="00D44673">
      <w:pPr>
        <w:pStyle w:val="TEXT-1"/>
        <w:ind w:left="90"/>
        <w:jc w:val="both"/>
      </w:pPr>
    </w:p>
    <w:p w:rsidR="00D44673" w:rsidRPr="00992C0A" w:rsidRDefault="00D44673">
      <w:pPr>
        <w:pStyle w:val="TEXT-1"/>
        <w:ind w:left="90"/>
        <w:jc w:val="both"/>
      </w:pPr>
    </w:p>
    <w:p w:rsidR="00D44673" w:rsidRPr="00992C0A" w:rsidRDefault="0060079F">
      <w:pPr>
        <w:pStyle w:val="TEXT-1"/>
        <w:ind w:left="90"/>
        <w:jc w:val="both"/>
      </w:pPr>
      <w:r>
        <w:rPr>
          <w:noProof/>
        </w:rPr>
        <w:pict>
          <v:shape id="_x0000_s4635" type="#_x0000_t202" style="position:absolute;left:0;text-align:left;margin-left:414pt;margin-top:-50.2pt;width:126pt;height:132.1pt;z-index:251548672;mso-position-horizontal:absolute;mso-position-vertical:absolute" filled="f" stroked="f">
            <v:fill o:detectmouseclick="t"/>
            <v:textbox style="mso-next-textbox:#_x0000_s4635" inset=",7.2pt,,7.2pt">
              <w:txbxContent>
                <w:p w:rsidR="00C37E2C" w:rsidRDefault="00C37E2C">
                  <w:pPr>
                    <w:pStyle w:val="QUOTE-2box"/>
                  </w:pPr>
                  <w:r>
                    <w:t xml:space="preserve">“I think the winners are going to be the entrepreneurs. I think the entrepreneurs who start companies like </w:t>
                  </w:r>
                  <w:r w:rsidRPr="00FE2DB8">
                    <w:t>Huffington Post</w:t>
                  </w:r>
                  <w:r>
                    <w:t xml:space="preserve"> and Twitter and others are going to be the ones around ten years from now.”</w:t>
                  </w:r>
                </w:p>
                <w:p w:rsidR="00C37E2C" w:rsidRDefault="00C37E2C">
                  <w:pPr>
                    <w:pStyle w:val="QUOTE-2bboxname"/>
                  </w:pPr>
                  <w:r>
                    <w:t>– John Battelle</w:t>
                  </w:r>
                </w:p>
                <w:p w:rsidR="00C37E2C" w:rsidRDefault="00C37E2C"/>
              </w:txbxContent>
            </v:textbox>
          </v:shape>
        </w:pict>
      </w:r>
    </w:p>
    <w:p w:rsidR="00D44673" w:rsidRPr="00992C0A" w:rsidRDefault="00D44673">
      <w:pPr>
        <w:pStyle w:val="TEXT-1"/>
        <w:ind w:left="90"/>
        <w:jc w:val="both"/>
      </w:pPr>
    </w:p>
    <w:p w:rsidR="00D44673" w:rsidRPr="00992C0A" w:rsidRDefault="00D44673">
      <w:pPr>
        <w:pStyle w:val="TEXT-1"/>
        <w:ind w:left="90"/>
        <w:jc w:val="both"/>
      </w:pPr>
    </w:p>
    <w:p w:rsidR="00D44673" w:rsidRPr="00992C0A" w:rsidRDefault="00D44673">
      <w:pPr>
        <w:pStyle w:val="TEXT-1"/>
        <w:ind w:left="90"/>
        <w:jc w:val="both"/>
      </w:pPr>
    </w:p>
    <w:p w:rsidR="00D44673" w:rsidRPr="00992C0A" w:rsidRDefault="00D44673">
      <w:pPr>
        <w:pStyle w:val="TEXT-1"/>
        <w:ind w:left="90"/>
        <w:jc w:val="both"/>
      </w:pPr>
    </w:p>
    <w:p w:rsidR="00D44673" w:rsidRPr="00992C0A" w:rsidRDefault="00D44673">
      <w:pPr>
        <w:pStyle w:val="TEXT-1"/>
        <w:ind w:left="90"/>
        <w:jc w:val="both"/>
      </w:pPr>
    </w:p>
    <w:p w:rsidR="00D44673" w:rsidRPr="00992C0A" w:rsidRDefault="00D44673">
      <w:pPr>
        <w:pStyle w:val="Heading4"/>
      </w:pPr>
      <w:bookmarkStart w:id="664" w:name="_Ref105191935"/>
      <w:bookmarkStart w:id="665" w:name="_Toc106051756"/>
      <w:bookmarkStart w:id="666" w:name="_Toc107668516"/>
      <w:bookmarkStart w:id="667" w:name="_Toc110392843"/>
      <w:r w:rsidRPr="00992C0A">
        <w:t>New role of Journalpreneurs</w:t>
      </w:r>
      <w:bookmarkEnd w:id="661"/>
      <w:bookmarkEnd w:id="662"/>
      <w:bookmarkEnd w:id="664"/>
      <w:bookmarkEnd w:id="665"/>
      <w:bookmarkEnd w:id="666"/>
      <w:bookmarkEnd w:id="667"/>
    </w:p>
    <w:p w:rsidR="00D44673" w:rsidRPr="00992C0A" w:rsidRDefault="00D44673">
      <w:pPr>
        <w:pStyle w:val="TEXT-1"/>
        <w:ind w:left="634"/>
      </w:pPr>
      <w:r w:rsidRPr="00992C0A">
        <w:t>As</w:t>
      </w:r>
      <w:r w:rsidR="0020372C">
        <w:t xml:space="preserve"> the roles in journalism shift</w:t>
      </w:r>
      <w:r w:rsidRPr="00992C0A">
        <w:t>, man</w:t>
      </w:r>
      <w:r w:rsidR="00E06F9F">
        <w:t>y</w:t>
      </w:r>
      <w:r w:rsidR="0020372C">
        <w:t xml:space="preserve"> people</w:t>
      </w:r>
      <w:r w:rsidR="00E06F9F">
        <w:t xml:space="preserve"> </w:t>
      </w:r>
      <w:r w:rsidR="0020372C">
        <w:t>could be characterized as</w:t>
      </w:r>
      <w:r w:rsidR="00E06F9F">
        <w:t xml:space="preserve"> “Journalpreneurs</w:t>
      </w:r>
      <w:r w:rsidRPr="00992C0A">
        <w:t xml:space="preserve">” </w:t>
      </w:r>
      <w:r w:rsidR="00E06F9F">
        <w:t xml:space="preserve">(journalist-entrepreneurs), </w:t>
      </w:r>
      <w:r w:rsidR="008634A2" w:rsidRPr="00992C0A">
        <w:t xml:space="preserve">who </w:t>
      </w:r>
      <w:r w:rsidR="008A71FE">
        <w:t>integrate</w:t>
      </w:r>
      <w:r w:rsidRPr="00992C0A">
        <w:t xml:space="preserve"> the best practic</w:t>
      </w:r>
      <w:r w:rsidR="009907DB">
        <w:t xml:space="preserve">es from business </w:t>
      </w:r>
      <w:r w:rsidR="008A71FE">
        <w:t xml:space="preserve">and technology </w:t>
      </w:r>
      <w:r w:rsidRPr="00992C0A">
        <w:t xml:space="preserve">with </w:t>
      </w:r>
      <w:r w:rsidR="006B2CD8">
        <w:t xml:space="preserve">journalism’s </w:t>
      </w:r>
      <w:r w:rsidRPr="00992C0A">
        <w:t xml:space="preserve">traditional </w:t>
      </w:r>
      <w:r w:rsidR="006B2CD8">
        <w:t>public-interest mission</w:t>
      </w:r>
      <w:r w:rsidRPr="00992C0A">
        <w:t>.</w:t>
      </w:r>
    </w:p>
    <w:p w:rsidR="00CD56D4" w:rsidRDefault="0060079F">
      <w:pPr>
        <w:pStyle w:val="TEXT-1"/>
        <w:ind w:left="634"/>
      </w:pPr>
      <w:r>
        <w:rPr>
          <w:noProof/>
        </w:rPr>
        <w:pict>
          <v:shape id="_x0000_s4634" type="#_x0000_t202" style="position:absolute;left:0;text-align:left;margin-left:414pt;margin-top:3.1pt;width:126pt;height:67.05pt;z-index:251549696;mso-position-horizontal:absolute;mso-position-vertical:absolute" filled="f" stroked="f">
            <v:fill o:detectmouseclick="t"/>
            <v:textbox style="mso-next-textbox:#_x0000_s4634" inset=",7.2pt,,7.2pt">
              <w:txbxContent>
                <w:p w:rsidR="00C37E2C" w:rsidRDefault="00C37E2C">
                  <w:pPr>
                    <w:pStyle w:val="QUOTE-2box"/>
                  </w:pPr>
                  <w:r>
                    <w:t>“The media world needs to act and think more like tech entrepreneurs.”</w:t>
                  </w:r>
                </w:p>
                <w:p w:rsidR="00C37E2C" w:rsidRDefault="00C37E2C">
                  <w:pPr>
                    <w:pStyle w:val="QUOTE-2bboxname"/>
                  </w:pPr>
                  <w:r>
                    <w:t>– Ashish Soni</w:t>
                  </w:r>
                </w:p>
              </w:txbxContent>
            </v:textbox>
          </v:shape>
        </w:pict>
      </w:r>
      <w:r w:rsidR="008A71FE">
        <w:rPr>
          <w:noProof/>
        </w:rPr>
        <w:t>D</w:t>
      </w:r>
      <w:r w:rsidR="00D44673" w:rsidRPr="00992C0A">
        <w:t xml:space="preserve">emand </w:t>
      </w:r>
      <w:r w:rsidR="006B2CD8">
        <w:t xml:space="preserve">has grown </w:t>
      </w:r>
      <w:r w:rsidR="0020372C">
        <w:t xml:space="preserve">on </w:t>
      </w:r>
      <w:r w:rsidR="00CD56D4">
        <w:t>different</w:t>
      </w:r>
      <w:r w:rsidR="0020372C">
        <w:t xml:space="preserve"> fronts from people</w:t>
      </w:r>
      <w:r w:rsidR="00D44673" w:rsidRPr="00992C0A">
        <w:t xml:space="preserve"> who want to be involved in the journalistic process in some way or another.</w:t>
      </w:r>
      <w:r w:rsidR="0020372C">
        <w:t xml:space="preserve"> M</w:t>
      </w:r>
      <w:r w:rsidR="00D44673" w:rsidRPr="00992C0A">
        <w:t xml:space="preserve">ore than twelve thousand people signed up to participate in </w:t>
      </w:r>
      <w:r w:rsidR="00333E5D" w:rsidRPr="00992C0A">
        <w:t>OffTheBus</w:t>
      </w:r>
      <w:r w:rsidR="00D44673" w:rsidRPr="00992C0A">
        <w:t xml:space="preserve"> leading up to the Presidential elections, seventeen hundred of </w:t>
      </w:r>
      <w:proofErr w:type="gramStart"/>
      <w:r w:rsidR="00D44673" w:rsidRPr="00992C0A">
        <w:t>whom</w:t>
      </w:r>
      <w:proofErr w:type="gramEnd"/>
      <w:r w:rsidR="00D44673" w:rsidRPr="00992C0A">
        <w:t xml:space="preserve"> were writers.</w:t>
      </w:r>
      <w:r w:rsidR="00D44673" w:rsidRPr="00992C0A">
        <w:rPr>
          <w:rStyle w:val="EndnoteReference"/>
        </w:rPr>
        <w:endnoteReference w:id="74"/>
      </w:r>
      <w:r w:rsidR="00D44673" w:rsidRPr="00992C0A">
        <w:t xml:space="preserve"> Many organizations </w:t>
      </w:r>
      <w:r w:rsidR="009907DB">
        <w:t xml:space="preserve">now </w:t>
      </w:r>
      <w:r w:rsidR="00D44673" w:rsidRPr="00992C0A">
        <w:t xml:space="preserve">offer journalistic training to </w:t>
      </w:r>
      <w:r w:rsidR="00CD56D4">
        <w:t xml:space="preserve">new </w:t>
      </w:r>
      <w:r w:rsidR="00D44673" w:rsidRPr="00992C0A">
        <w:t>citizen media</w:t>
      </w:r>
      <w:r w:rsidR="008634A2" w:rsidRPr="00992C0A">
        <w:t>-</w:t>
      </w:r>
      <w:r w:rsidR="00D44673" w:rsidRPr="00992C0A">
        <w:t xml:space="preserve">makers, such as J-Lab’s Knight Citizen News Network and the Center for Independent Media. </w:t>
      </w:r>
    </w:p>
    <w:p w:rsidR="00D44673" w:rsidRPr="00992C0A" w:rsidRDefault="00CD56D4">
      <w:pPr>
        <w:pStyle w:val="TEXT-1"/>
        <w:ind w:left="634"/>
      </w:pPr>
      <w:r>
        <w:t xml:space="preserve">Professional writers may increasingly strike out on </w:t>
      </w:r>
      <w:proofErr w:type="gramStart"/>
      <w:r>
        <w:t>their own</w:t>
      </w:r>
      <w:proofErr w:type="gramEnd"/>
      <w:r>
        <w:t xml:space="preserve">. </w:t>
      </w:r>
      <w:r w:rsidRPr="00992C0A">
        <w:t xml:space="preserve">Hirschorn suggested in an </w:t>
      </w:r>
      <w:r w:rsidRPr="00992C0A">
        <w:rPr>
          <w:i/>
        </w:rPr>
        <w:t>Atlantic</w:t>
      </w:r>
      <w:r w:rsidRPr="00992C0A">
        <w:t xml:space="preserve"> article that writers such as Thomas Friedman, Paul Krugman, and Andrew Ross Sorkin could be “worth a great deal on the open market” by becoming a </w:t>
      </w:r>
      <w:r w:rsidRPr="00992C0A">
        <w:rPr>
          <w:i/>
        </w:rPr>
        <w:t>brand-of-one</w:t>
      </w:r>
      <w:r w:rsidRPr="00992C0A">
        <w:t xml:space="preserve"> and “perhaps more profitable than fighting as part of a union for an extra percentage-point raise in their next contract.”</w:t>
      </w:r>
      <w:r w:rsidRPr="00992C0A">
        <w:rPr>
          <w:rStyle w:val="EndnoteReference"/>
        </w:rPr>
        <w:endnoteReference w:id="75"/>
      </w:r>
    </w:p>
    <w:p w:rsidR="00D44673" w:rsidRPr="00992C0A" w:rsidRDefault="0060079F" w:rsidP="00B63B59">
      <w:pPr>
        <w:pStyle w:val="TEXT-1"/>
        <w:ind w:left="634"/>
      </w:pPr>
      <w:r>
        <w:rPr>
          <w:noProof/>
        </w:rPr>
        <w:pict>
          <v:shape id="_x0000_s4435" type="#_x0000_t202" style="position:absolute;left:0;text-align:left;margin-left:414pt;margin-top:267.4pt;width:126pt;height:79.2pt;z-index:251719680;mso-position-horizontal:absolute;mso-position-vertical:absolute" filled="f" stroked="f">
            <v:fill o:detectmouseclick="t"/>
            <v:textbox style="mso-next-textbox:#_x0000_s4435" inset=",7.2pt,,7.2pt">
              <w:txbxContent>
                <w:p w:rsidR="00C37E2C" w:rsidRPr="0010376B" w:rsidRDefault="00C37E2C" w:rsidP="00D44673">
                  <w:pPr>
                    <w:pStyle w:val="Implications-sidebar"/>
                    <w:numPr>
                      <w:numberingChange w:id="668" w:author="Erin Polgreen" w:date="2009-10-01T15:54:00Z" w:original=""/>
                    </w:numPr>
                  </w:pPr>
                  <w:r w:rsidRPr="00F220DF">
                    <w:rPr>
                      <w:b/>
                    </w:rPr>
                    <w:t>Strategic recognition</w:t>
                  </w:r>
                  <w:r w:rsidRPr="0010376B">
                    <w:br/>
                  </w:r>
                  <w:fldSimple w:instr=" REF _Ref111065317 \h ">
                    <w:r w:rsidRPr="00992C0A">
                      <w:t>What if… we evolved our composition to reflect the emerging field?</w:t>
                    </w:r>
                  </w:fldSimple>
                </w:p>
              </w:txbxContent>
            </v:textbox>
          </v:shape>
        </w:pict>
      </w:r>
      <w:r>
        <w:rPr>
          <w:noProof/>
        </w:rPr>
        <w:pict>
          <v:shape id="_x0000_s4633" type="#_x0000_t202" style="position:absolute;left:0;text-align:left;margin-left:414pt;margin-top:65.85pt;width:126pt;height:126pt;z-index:251573248;mso-wrap-edited:f;mso-position-horizontal:absolute;mso-position-vertical:absolute" wrapcoords="0 0 21600 0 21600 21600 0 21600 0 0" filled="f" stroked="f">
            <v:fill o:detectmouseclick="t"/>
            <v:textbox style="mso-next-textbox:#_x0000_s4633" inset=",7.2pt,,7.2pt">
              <w:txbxContent>
                <w:p w:rsidR="00C37E2C" w:rsidRDefault="00C37E2C">
                  <w:pPr>
                    <w:pStyle w:val="QUOTE-2box"/>
                  </w:pPr>
                  <w:r>
                    <w:t xml:space="preserve">“Federated Media, the company that I run, works with about 170 different authors and publishers and of those I’d say the top 20% of those are not only making </w:t>
                  </w:r>
                  <w:r>
                    <w:rPr>
                      <w:i/>
                    </w:rPr>
                    <w:t>very</w:t>
                  </w:r>
                  <w:r>
                    <w:t xml:space="preserve"> good money, they have staff.”</w:t>
                  </w:r>
                </w:p>
                <w:p w:rsidR="00C37E2C" w:rsidRDefault="00C37E2C">
                  <w:pPr>
                    <w:pStyle w:val="QUOTE-2bboxname"/>
                  </w:pPr>
                  <w:r>
                    <w:t>– John Battelle</w:t>
                  </w:r>
                </w:p>
                <w:p w:rsidR="00C37E2C" w:rsidRDefault="00C37E2C"/>
              </w:txbxContent>
            </v:textbox>
          </v:shape>
        </w:pict>
      </w:r>
      <w:r w:rsidR="00D44673" w:rsidRPr="00992C0A">
        <w:rPr>
          <w:i/>
        </w:rPr>
        <w:t>Journalpreneurs</w:t>
      </w:r>
      <w:r w:rsidR="00D44673" w:rsidRPr="00992C0A">
        <w:t xml:space="preserve"> are a slightly different shade of journalist than citizen-writers or professional writers. They </w:t>
      </w:r>
      <w:r w:rsidR="000470FF">
        <w:t xml:space="preserve">work outside traditional journalism institutions </w:t>
      </w:r>
      <w:r w:rsidR="00CD56D4">
        <w:t xml:space="preserve">and </w:t>
      </w:r>
      <w:r w:rsidR="0011179C">
        <w:t>are</w:t>
      </w:r>
      <w:r w:rsidR="00D44673" w:rsidRPr="00992C0A">
        <w:t xml:space="preserve"> characterized more by the entrepreneurship of Amanda Michel than the thousands of citizens she coordinated through </w:t>
      </w:r>
      <w:r w:rsidR="00333E5D" w:rsidRPr="00992C0A">
        <w:t>OffTheBus</w:t>
      </w:r>
      <w:r w:rsidR="00D44673" w:rsidRPr="00992C0A">
        <w:t xml:space="preserve"> (the fourth </w:t>
      </w:r>
      <w:r w:rsidR="0043785D" w:rsidRPr="00992C0A">
        <w:t>project</w:t>
      </w:r>
      <w:r w:rsidR="00D44673" w:rsidRPr="00992C0A">
        <w:t xml:space="preserve"> she</w:t>
      </w:r>
      <w:r w:rsidR="0043785D" w:rsidRPr="00992C0A">
        <w:t xml:space="preserve"> has</w:t>
      </w:r>
      <w:r w:rsidR="005D462C">
        <w:t xml:space="preserve"> launched). </w:t>
      </w:r>
      <w:r w:rsidR="00D44673" w:rsidRPr="00992C0A">
        <w:t>Chris Dykstra and Ja</w:t>
      </w:r>
      <w:r w:rsidR="005D462C">
        <w:t xml:space="preserve">son Barnett are </w:t>
      </w:r>
      <w:r w:rsidR="00CD56D4" w:rsidRPr="00CD56D4">
        <w:rPr>
          <w:i/>
        </w:rPr>
        <w:t>Journalpreneurs</w:t>
      </w:r>
      <w:r w:rsidR="005D462C">
        <w:t>. They</w:t>
      </w:r>
      <w:r w:rsidR="00D44673" w:rsidRPr="00992C0A">
        <w:t xml:space="preserve"> started </w:t>
      </w:r>
      <w:hyperlink r:id="rId89" w:history="1">
        <w:r w:rsidR="00D44673" w:rsidRPr="00B63B59">
          <w:rPr>
            <w:rStyle w:val="Hyperlink"/>
          </w:rPr>
          <w:t>The UpTake</w:t>
        </w:r>
      </w:hyperlink>
      <w:r w:rsidR="00B63B59">
        <w:t xml:space="preserve"> (TMC member)</w:t>
      </w:r>
      <w:r w:rsidR="00D44673" w:rsidRPr="00992C0A">
        <w:t xml:space="preserve">, a Minnesota-based citizen journalism venture that helped feed mainstream reporting of the Coleman-Franken </w:t>
      </w:r>
      <w:r w:rsidR="00B63B59">
        <w:t xml:space="preserve">Senate race by utilizing </w:t>
      </w:r>
      <w:r w:rsidR="00D44673" w:rsidRPr="00992C0A">
        <w:t>low-cost technology such as live broadcasts from cell phone cameras.</w:t>
      </w:r>
    </w:p>
    <w:p w:rsidR="00E27C3D" w:rsidRDefault="00B47B3B" w:rsidP="00D44673">
      <w:pPr>
        <w:pStyle w:val="TEXT-1"/>
        <w:ind w:left="634"/>
      </w:pPr>
      <w:r>
        <w:t xml:space="preserve">Some </w:t>
      </w:r>
      <w:r w:rsidRPr="00B47B3B">
        <w:rPr>
          <w:i/>
        </w:rPr>
        <w:t>Journalpreneurs</w:t>
      </w:r>
      <w:r>
        <w:t xml:space="preserve"> </w:t>
      </w:r>
      <w:r w:rsidR="00365FDB">
        <w:t>came from</w:t>
      </w:r>
      <w:r w:rsidR="00CD56D4">
        <w:t xml:space="preserve"> the professional-</w:t>
      </w:r>
      <w:r w:rsidR="00365FDB">
        <w:t>journalist</w:t>
      </w:r>
      <w:r>
        <w:t xml:space="preserve"> ranks</w:t>
      </w:r>
      <w:r w:rsidR="00045795">
        <w:t xml:space="preserve"> such as Battelle, </w:t>
      </w:r>
      <w:r w:rsidR="0011179C">
        <w:t xml:space="preserve">who </w:t>
      </w:r>
      <w:r w:rsidR="002D3068">
        <w:t xml:space="preserve">founded </w:t>
      </w:r>
      <w:r w:rsidR="002D3068" w:rsidRPr="002D3068">
        <w:rPr>
          <w:i/>
        </w:rPr>
        <w:t>The Industry Standard</w:t>
      </w:r>
      <w:r w:rsidR="00E27C3D" w:rsidRPr="00E27C3D">
        <w:t xml:space="preserve"> and now runs Federated Media</w:t>
      </w:r>
      <w:r>
        <w:t xml:space="preserve">. </w:t>
      </w:r>
      <w:r w:rsidR="0011179C">
        <w:t xml:space="preserve">Others such as </w:t>
      </w:r>
      <w:hyperlink r:id="rId90" w:history="1">
        <w:r w:rsidR="00D44673" w:rsidRPr="00B47B3B">
          <w:rPr>
            <w:rStyle w:val="Hyperlink"/>
          </w:rPr>
          <w:t>Xeni Jardin</w:t>
        </w:r>
      </w:hyperlink>
      <w:r w:rsidR="00D44673" w:rsidRPr="00992C0A">
        <w:t xml:space="preserve"> </w:t>
      </w:r>
      <w:r w:rsidR="0011179C">
        <w:t>started in technology and later worked</w:t>
      </w:r>
      <w:r w:rsidR="00365FDB">
        <w:t xml:space="preserve"> </w:t>
      </w:r>
      <w:r w:rsidR="00D44673" w:rsidRPr="00992C0A">
        <w:t xml:space="preserve">for </w:t>
      </w:r>
      <w:r w:rsidR="00E27C3D">
        <w:t>news organizations (</w:t>
      </w:r>
      <w:r w:rsidR="00D44673" w:rsidRPr="00992C0A">
        <w:t>NPR</w:t>
      </w:r>
      <w:r w:rsidR="0011179C">
        <w:t xml:space="preserve"> and</w:t>
      </w:r>
      <w:r w:rsidR="00D44673" w:rsidRPr="00992C0A">
        <w:t xml:space="preserve"> </w:t>
      </w:r>
      <w:r w:rsidR="00D44673" w:rsidRPr="00992C0A">
        <w:rPr>
          <w:i/>
        </w:rPr>
        <w:t>Wired</w:t>
      </w:r>
      <w:r w:rsidR="00E27C3D">
        <w:rPr>
          <w:i/>
        </w:rPr>
        <w:t>)</w:t>
      </w:r>
      <w:r w:rsidR="0011179C">
        <w:t xml:space="preserve">. She </w:t>
      </w:r>
      <w:r w:rsidR="002D3068">
        <w:t>is now</w:t>
      </w:r>
      <w:r>
        <w:t xml:space="preserve"> co-editor</w:t>
      </w:r>
      <w:r w:rsidR="00D44673" w:rsidRPr="00992C0A">
        <w:t xml:space="preserve"> </w:t>
      </w:r>
      <w:r w:rsidR="002D3068">
        <w:t>of</w:t>
      </w:r>
      <w:r w:rsidR="00D44673" w:rsidRPr="00992C0A">
        <w:t xml:space="preserve"> Boing Boing, where Battelle </w:t>
      </w:r>
      <w:proofErr w:type="gramStart"/>
      <w:r w:rsidR="00D44673" w:rsidRPr="00992C0A">
        <w:t>said,</w:t>
      </w:r>
      <w:proofErr w:type="gramEnd"/>
      <w:r w:rsidR="00D44673" w:rsidRPr="00992C0A">
        <w:t xml:space="preserve"> “She’s actually more like publisher as well as a reporter because in this world you need those skills.”</w:t>
      </w:r>
      <w:r w:rsidR="009907DB">
        <w:t xml:space="preserve"> </w:t>
      </w:r>
    </w:p>
    <w:p w:rsidR="00D44673" w:rsidRPr="00992C0A" w:rsidRDefault="00FD615F">
      <w:pPr>
        <w:pStyle w:val="TEXT-1"/>
        <w:ind w:left="634"/>
      </w:pPr>
      <w:r w:rsidRPr="00992C0A">
        <w:t>M</w:t>
      </w:r>
      <w:r w:rsidR="00D44673" w:rsidRPr="00992C0A">
        <w:t>any serial entrepreneurs</w:t>
      </w:r>
      <w:r w:rsidRPr="00992C0A">
        <w:t>,</w:t>
      </w:r>
      <w:r w:rsidR="00D44673" w:rsidRPr="00992C0A">
        <w:t xml:space="preserve"> like Michel, Dykstra, Barnett and Jardin</w:t>
      </w:r>
      <w:r w:rsidR="006D33E6">
        <w:t>,</w:t>
      </w:r>
      <w:r w:rsidR="00D44673" w:rsidRPr="00992C0A">
        <w:t xml:space="preserve"> </w:t>
      </w:r>
      <w:r w:rsidR="006D33E6">
        <w:t>mix</w:t>
      </w:r>
      <w:r w:rsidR="00D44673" w:rsidRPr="00992C0A">
        <w:t xml:space="preserve"> a wide array of disciplines such as technology, community organizing, online media and traditional journalism.</w:t>
      </w:r>
      <w:r w:rsidR="009A1B36">
        <w:t xml:space="preserve"> J</w:t>
      </w:r>
      <w:r w:rsidR="00D44673" w:rsidRPr="00992C0A">
        <w:t>ournalism students are</w:t>
      </w:r>
      <w:r w:rsidR="009A1B36">
        <w:t xml:space="preserve"> also</w:t>
      </w:r>
      <w:r w:rsidR="00D44673" w:rsidRPr="00992C0A">
        <w:t xml:space="preserve"> </w:t>
      </w:r>
      <w:r w:rsidR="009A1B36">
        <w:t>graduating</w:t>
      </w:r>
      <w:r w:rsidR="00D44673" w:rsidRPr="00992C0A">
        <w:t xml:space="preserve"> with a greater mix of </w:t>
      </w:r>
      <w:r w:rsidR="006D33E6">
        <w:t>disciplines</w:t>
      </w:r>
      <w:r w:rsidR="00D44673" w:rsidRPr="00992C0A">
        <w:t xml:space="preserve">. This </w:t>
      </w:r>
      <w:r w:rsidR="00835EE2">
        <w:t>growing</w:t>
      </w:r>
      <w:r w:rsidR="00D44673" w:rsidRPr="00992C0A">
        <w:t xml:space="preserve"> segment of </w:t>
      </w:r>
      <w:r w:rsidR="00D44673" w:rsidRPr="00992C0A">
        <w:rPr>
          <w:i/>
        </w:rPr>
        <w:t>Journalpreneurs</w:t>
      </w:r>
      <w:r w:rsidR="00D44673" w:rsidRPr="00992C0A">
        <w:t xml:space="preserve"> could be a key opportunity </w:t>
      </w:r>
      <w:r w:rsidR="009A1B36">
        <w:t>to grow the independent journalism field.</w:t>
      </w:r>
    </w:p>
    <w:p w:rsidR="00D44673" w:rsidRPr="00992C0A" w:rsidRDefault="00D44673" w:rsidP="00D44673">
      <w:pPr>
        <w:pStyle w:val="TEXT-1"/>
        <w:ind w:left="634"/>
      </w:pPr>
      <w:r w:rsidRPr="00992C0A">
        <w:t>By integrat</w:t>
      </w:r>
      <w:r w:rsidR="005743BD">
        <w:t>ing</w:t>
      </w:r>
      <w:r w:rsidRPr="00992C0A">
        <w:t xml:space="preserve"> </w:t>
      </w:r>
      <w:r w:rsidRPr="00992C0A">
        <w:rPr>
          <w:i/>
        </w:rPr>
        <w:t>Journalpreneurs</w:t>
      </w:r>
      <w:r w:rsidRPr="00992C0A">
        <w:t xml:space="preserve"> </w:t>
      </w:r>
      <w:r w:rsidR="005743BD">
        <w:t xml:space="preserve">more actively </w:t>
      </w:r>
      <w:r w:rsidRPr="00992C0A">
        <w:t>with its current members</w:t>
      </w:r>
      <w:r w:rsidR="005743BD">
        <w:t>hip</w:t>
      </w:r>
      <w:r w:rsidRPr="00992C0A">
        <w:t xml:space="preserve">, TMC can </w:t>
      </w:r>
      <w:r w:rsidR="009A1B36">
        <w:t xml:space="preserve">help </w:t>
      </w:r>
      <w:r w:rsidRPr="00992C0A">
        <w:t>build a broader, more diverse ecosystem of people who produce content in many kinds of non-tradit</w:t>
      </w:r>
      <w:r w:rsidR="006D33E6">
        <w:t xml:space="preserve">ional and entrepreneurial ways. </w:t>
      </w:r>
      <w:r w:rsidR="002979CE">
        <w:t>These innovators</w:t>
      </w:r>
      <w:r w:rsidR="006D33E6">
        <w:t xml:space="preserve"> will </w:t>
      </w:r>
      <w:r w:rsidR="00E97CB2">
        <w:t>push</w:t>
      </w:r>
      <w:r w:rsidR="006D33E6">
        <w:t xml:space="preserve"> journalism </w:t>
      </w:r>
      <w:r w:rsidRPr="00992C0A">
        <w:t>t</w:t>
      </w:r>
      <w:r w:rsidR="006D33E6">
        <w:t>o t</w:t>
      </w:r>
      <w:r w:rsidRPr="00992C0A">
        <w:t>he forefront of the new media landscape.</w:t>
      </w:r>
    </w:p>
    <w:p w:rsidR="00D44673" w:rsidRPr="00992C0A" w:rsidRDefault="00D44673">
      <w:pPr>
        <w:pStyle w:val="TEXT-1"/>
      </w:pPr>
    </w:p>
    <w:p w:rsidR="00D44673" w:rsidRPr="00992C0A" w:rsidRDefault="00D44673">
      <w:pPr>
        <w:pStyle w:val="TEXT-1"/>
        <w:rPr>
          <w:b/>
        </w:rPr>
      </w:pPr>
    </w:p>
    <w:p w:rsidR="00D44673" w:rsidRPr="00992C0A" w:rsidRDefault="00D44673">
      <w:pPr>
        <w:pStyle w:val="TEXT-1"/>
        <w:sectPr w:rsidR="00D44673" w:rsidRPr="00992C0A">
          <w:headerReference w:type="default" r:id="rId91"/>
          <w:pgSz w:w="12240" w:h="15840"/>
          <w:pgMar w:top="720" w:right="720" w:bottom="720" w:left="720" w:gutter="0"/>
          <w:cols w:space="187"/>
          <w:titlePg/>
          <w:printerSettings r:id="rId92"/>
        </w:sectPr>
      </w:pPr>
    </w:p>
    <w:p w:rsidR="00D44673" w:rsidRPr="00992C0A" w:rsidRDefault="00D44673" w:rsidP="009059F0">
      <w:pPr>
        <w:pStyle w:val="Heading2"/>
        <w:spacing w:before="0" w:after="60" w:line="400" w:lineRule="exact"/>
      </w:pPr>
      <w:bookmarkStart w:id="669" w:name="_CHAPTER_3_NEW"/>
      <w:bookmarkStart w:id="670" w:name="_CHAPTER_3_NEW_1"/>
      <w:bookmarkStart w:id="671" w:name="_Toc102065259"/>
      <w:bookmarkStart w:id="672" w:name="_Ref104488655"/>
      <w:bookmarkStart w:id="673" w:name="_Toc110392844"/>
      <w:bookmarkStart w:id="674" w:name="_Toc111039221"/>
      <w:bookmarkEnd w:id="663"/>
      <w:bookmarkEnd w:id="669"/>
      <w:bookmarkEnd w:id="670"/>
      <w:r w:rsidRPr="00992C0A">
        <w:rPr>
          <w:rFonts w:ascii="Tw Cen MT Condensed" w:hAnsi="Tw Cen MT Condensed"/>
          <w:color w:val="808080"/>
        </w:rPr>
        <w:t>CHAPTER 3</w:t>
      </w:r>
      <w:r w:rsidRPr="00992C0A">
        <w:br/>
        <w:t>NEW SOURCES OF VALUE</w:t>
      </w:r>
      <w:bookmarkEnd w:id="671"/>
      <w:r w:rsidRPr="00992C0A">
        <w:t>: What needs can be met, problems solved or desires fulfilled?</w:t>
      </w:r>
      <w:bookmarkEnd w:id="672"/>
      <w:bookmarkEnd w:id="673"/>
      <w:bookmarkEnd w:id="674"/>
    </w:p>
    <w:p w:rsidR="00D44673" w:rsidRPr="00992C0A" w:rsidRDefault="00D44673" w:rsidP="00546570">
      <w:pPr>
        <w:pStyle w:val="TEXT-1"/>
      </w:pPr>
      <w:r w:rsidRPr="00992C0A">
        <w:t xml:space="preserve">In the old paradigm, the content that created the greatest value for mainstream media centered on the </w:t>
      </w:r>
      <w:r w:rsidR="002D1C4B" w:rsidRPr="00992C0A">
        <w:rPr>
          <w:i/>
        </w:rPr>
        <w:t>most</w:t>
      </w:r>
      <w:r w:rsidRPr="00992C0A">
        <w:t xml:space="preserve"> </w:t>
      </w:r>
      <w:r w:rsidRPr="00992C0A">
        <w:rPr>
          <w:i/>
        </w:rPr>
        <w:t xml:space="preserve">popular </w:t>
      </w:r>
      <w:r w:rsidR="00546570" w:rsidRPr="00546570">
        <w:t>and</w:t>
      </w:r>
      <w:r w:rsidR="00546570">
        <w:rPr>
          <w:i/>
        </w:rPr>
        <w:t xml:space="preserve"> noncontroversial </w:t>
      </w:r>
      <w:r w:rsidRPr="00546570">
        <w:t>ideas</w:t>
      </w:r>
      <w:r w:rsidRPr="00992C0A">
        <w:t xml:space="preserve">. For independent media, the value </w:t>
      </w:r>
      <w:r w:rsidR="00546570">
        <w:t>stemmed from</w:t>
      </w:r>
      <w:r w:rsidRPr="00992C0A">
        <w:t xml:space="preserve"> </w:t>
      </w:r>
      <w:r w:rsidRPr="00992C0A">
        <w:rPr>
          <w:i/>
        </w:rPr>
        <w:t xml:space="preserve">alternative </w:t>
      </w:r>
      <w:r w:rsidRPr="00546570">
        <w:t>ideas</w:t>
      </w:r>
      <w:r w:rsidRPr="00992C0A">
        <w:t xml:space="preserve">. Today, </w:t>
      </w:r>
      <w:r w:rsidR="00546570">
        <w:t>popular and alternative ideas are intertwined. The greatest value comes from how these ideas relate to “</w:t>
      </w:r>
      <w:r w:rsidR="00546570" w:rsidRPr="00992C0A">
        <w:t>my ideas</w:t>
      </w:r>
      <w:r w:rsidR="00546570" w:rsidRPr="00546570">
        <w:t>,”</w:t>
      </w:r>
      <w:r w:rsidR="00546570" w:rsidRPr="00546570" w:rsidDel="007911FF">
        <w:t xml:space="preserve"> </w:t>
      </w:r>
      <w:r w:rsidR="00546570" w:rsidRPr="00992C0A">
        <w:t xml:space="preserve">a combination of consumers’ </w:t>
      </w:r>
      <w:r w:rsidR="00546570">
        <w:t>growing</w:t>
      </w:r>
      <w:r w:rsidR="00546570" w:rsidRPr="00992C0A">
        <w:t xml:space="preserve"> personal expression, remixing and filtering</w:t>
      </w:r>
      <w:r w:rsidRPr="00992C0A">
        <w:t>.</w:t>
      </w:r>
    </w:p>
    <w:p w:rsidR="00546570" w:rsidRDefault="0060079F">
      <w:pPr>
        <w:rPr>
          <w:rFonts w:ascii="Tw Cen MT" w:hAnsi="Tw Cen MT" w:cs="Lucida Grande"/>
          <w:sz w:val="22"/>
        </w:rPr>
      </w:pPr>
      <w:r w:rsidRPr="0060079F">
        <w:rPr>
          <w:noProof/>
        </w:rPr>
        <w:pict>
          <v:rect id="_x0000_s4850" style="position:absolute;margin-left:18pt;margin-top:6pt;width:6in;height:522pt;z-index:251984896;mso-wrap-edited:f;mso-position-horizontal:absolute;mso-position-vertical:absolute" wrapcoords="0 0 21600 0 21600 21600 0 21600 0 0" fillcolor="#7f7f7f [1612]" stroked="f" strokecolor="#4a7ebb" strokeweight="1.5pt">
            <v:fill o:detectmouseclick="t"/>
            <v:shadow on="t" opacity="22938f" mv:blur="38100f" offset="0,2pt"/>
            <v:textbox inset=",7.2pt,,7.2pt">
              <w:txbxContent>
                <w:p w:rsidR="00C37E2C" w:rsidRPr="006C68BA" w:rsidRDefault="00C37E2C" w:rsidP="00A672FC">
                  <w:pPr>
                    <w:jc w:val="center"/>
                    <w:rPr>
                      <w:b/>
                      <w:color w:val="D9D9D9" w:themeColor="background1" w:themeShade="D9"/>
                      <w:sz w:val="72"/>
                    </w:rPr>
                  </w:pPr>
                  <w:r w:rsidRPr="006C68BA">
                    <w:rPr>
                      <w:b/>
                      <w:color w:val="D9D9D9" w:themeColor="background1" w:themeShade="D9"/>
                      <w:sz w:val="72"/>
                    </w:rPr>
                    <w:t>PHOTO</w:t>
                  </w:r>
                </w:p>
                <w:p w:rsidR="00C37E2C" w:rsidRPr="006C68BA" w:rsidRDefault="00C37E2C" w:rsidP="00A672FC">
                  <w:pPr>
                    <w:jc w:val="center"/>
                    <w:rPr>
                      <w:b/>
                      <w:color w:val="BFBFBF" w:themeColor="background1" w:themeShade="BF"/>
                      <w:sz w:val="36"/>
                    </w:rPr>
                  </w:pPr>
                </w:p>
                <w:p w:rsidR="00C37E2C" w:rsidRPr="006C68BA" w:rsidRDefault="00C37E2C" w:rsidP="00A672FC">
                  <w:pPr>
                    <w:jc w:val="center"/>
                    <w:rPr>
                      <w:b/>
                      <w:color w:val="BFBFBF" w:themeColor="background1" w:themeShade="BF"/>
                      <w:sz w:val="36"/>
                    </w:rPr>
                  </w:pPr>
                  <w:r w:rsidRPr="006C68BA">
                    <w:rPr>
                      <w:b/>
                      <w:color w:val="BFBFBF" w:themeColor="background1" w:themeShade="BF"/>
                      <w:sz w:val="36"/>
                    </w:rPr>
                    <w:t>This page has limited text so the designer can make a transition page here using a large photo.</w:t>
                  </w:r>
                </w:p>
                <w:p w:rsidR="00C37E2C" w:rsidRPr="006C68BA" w:rsidRDefault="00C37E2C" w:rsidP="00A672FC">
                  <w:pPr>
                    <w:jc w:val="center"/>
                    <w:rPr>
                      <w:b/>
                      <w:color w:val="BFBFBF" w:themeColor="background1" w:themeShade="BF"/>
                      <w:sz w:val="36"/>
                    </w:rPr>
                  </w:pPr>
                </w:p>
                <w:p w:rsidR="00C37E2C" w:rsidRDefault="00C37E2C" w:rsidP="00A672FC">
                  <w:pPr>
                    <w:jc w:val="center"/>
                    <w:rPr>
                      <w:b/>
                      <w:color w:val="BFBFBF" w:themeColor="background1" w:themeShade="BF"/>
                      <w:sz w:val="36"/>
                    </w:rPr>
                  </w:pPr>
                  <w:r w:rsidRPr="006C68BA">
                    <w:rPr>
                      <w:b/>
                      <w:color w:val="BFBFBF" w:themeColor="background1" w:themeShade="BF"/>
                      <w:sz w:val="36"/>
                    </w:rPr>
                    <w:t>Example of great transition pages:</w:t>
                  </w:r>
                </w:p>
                <w:p w:rsidR="00C37E2C" w:rsidRPr="006C68BA" w:rsidRDefault="00C37E2C" w:rsidP="00A672FC">
                  <w:pPr>
                    <w:jc w:val="center"/>
                    <w:rPr>
                      <w:b/>
                      <w:color w:val="BFBFBF" w:themeColor="background1" w:themeShade="BF"/>
                      <w:sz w:val="36"/>
                    </w:rPr>
                  </w:pPr>
                  <w:r>
                    <w:fldChar w:fldCharType="begin"/>
                  </w:r>
                  <w:r>
                    <w:instrText xml:space="preserve"> HYPERLINK "http://digitaloutlook.razorfish.com/publication/?i=13617" \t "_blank" </w:instrText>
                  </w:r>
                  <w:r>
                    <w:fldChar w:fldCharType="separate"/>
                  </w:r>
                  <w:r>
                    <w:rPr>
                      <w:rStyle w:val="Hyperlink"/>
                    </w:rPr>
                    <w:t>http://digitaloutlook.razorfish.com/publication/?i=13617</w:t>
                  </w:r>
                  <w:r>
                    <w:fldChar w:fldCharType="end"/>
                  </w:r>
                  <w:r>
                    <w:t xml:space="preserve"> </w:t>
                  </w:r>
                </w:p>
              </w:txbxContent>
            </v:textbox>
          </v:rect>
        </w:pict>
      </w:r>
      <w:r w:rsidR="00546570">
        <w:br w:type="page"/>
      </w:r>
    </w:p>
    <w:p w:rsidR="00D44673" w:rsidRPr="00992C0A" w:rsidRDefault="00C61E72" w:rsidP="00F37470">
      <w:pPr>
        <w:pStyle w:val="TEXT-1"/>
      </w:pPr>
      <w:r w:rsidRPr="00992C0A">
        <w:rPr>
          <w:noProof/>
        </w:rPr>
        <w:drawing>
          <wp:anchor distT="0" distB="0" distL="114300" distR="114300" simplePos="0" relativeHeight="251773952" behindDoc="0" locked="0" layoutInCell="1" allowOverlap="1">
            <wp:simplePos x="0" y="0"/>
            <wp:positionH relativeFrom="column">
              <wp:posOffset>5080</wp:posOffset>
            </wp:positionH>
            <wp:positionV relativeFrom="paragraph">
              <wp:posOffset>-10160</wp:posOffset>
            </wp:positionV>
            <wp:extent cx="4143317" cy="4343400"/>
            <wp:effectExtent l="25400" t="0" r="0" b="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93"/>
                    <a:srcRect/>
                    <a:stretch>
                      <a:fillRect/>
                    </a:stretch>
                  </pic:blipFill>
                  <pic:spPr bwMode="auto">
                    <a:xfrm>
                      <a:off x="0" y="0"/>
                      <a:ext cx="4139115" cy="4338995"/>
                    </a:xfrm>
                    <a:prstGeom prst="rect">
                      <a:avLst/>
                    </a:prstGeom>
                    <a:noFill/>
                    <a:ln w="9525">
                      <a:noFill/>
                      <a:miter lim="800000"/>
                      <a:headEnd/>
                      <a:tailEnd/>
                    </a:ln>
                  </pic:spPr>
                </pic:pic>
              </a:graphicData>
            </a:graphic>
          </wp:anchor>
        </w:drawing>
      </w: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9E286F" w:rsidRDefault="009E286F" w:rsidP="00F37470">
      <w:pPr>
        <w:pStyle w:val="TEXT-1"/>
      </w:pPr>
      <w:bookmarkStart w:id="675" w:name="_Ref104318575"/>
      <w:bookmarkStart w:id="676" w:name="_Ref104318578"/>
      <w:bookmarkStart w:id="677" w:name="_Ref104364631"/>
      <w:bookmarkStart w:id="678" w:name="_Ref104364634"/>
    </w:p>
    <w:p w:rsidR="009E286F" w:rsidRDefault="009E286F" w:rsidP="00F37470">
      <w:pPr>
        <w:pStyle w:val="TEXT-1"/>
      </w:pPr>
    </w:p>
    <w:p w:rsidR="009E286F" w:rsidRDefault="009E286F" w:rsidP="00F37470">
      <w:pPr>
        <w:pStyle w:val="TEXT-1"/>
      </w:pPr>
    </w:p>
    <w:p w:rsidR="009E286F" w:rsidRDefault="009E286F" w:rsidP="00F37470">
      <w:pPr>
        <w:pStyle w:val="TEXT-1"/>
      </w:pPr>
    </w:p>
    <w:p w:rsidR="009E286F" w:rsidRDefault="009E286F" w:rsidP="00F37470">
      <w:pPr>
        <w:pStyle w:val="TEXT-1"/>
      </w:pPr>
    </w:p>
    <w:p w:rsidR="00D44673" w:rsidRPr="00992C0A" w:rsidRDefault="00BE46F8" w:rsidP="00F37470">
      <w:pPr>
        <w:pStyle w:val="TEXT-1"/>
      </w:pPr>
      <w:r>
        <w:rPr>
          <w:noProof/>
        </w:rPr>
        <w:drawing>
          <wp:anchor distT="0" distB="0" distL="114300" distR="114300" simplePos="0" relativeHeight="251978752" behindDoc="0" locked="0" layoutInCell="1" allowOverlap="1">
            <wp:simplePos x="0" y="0"/>
            <wp:positionH relativeFrom="column">
              <wp:posOffset>345440</wp:posOffset>
            </wp:positionH>
            <wp:positionV relativeFrom="paragraph">
              <wp:posOffset>61595</wp:posOffset>
            </wp:positionV>
            <wp:extent cx="4457700" cy="3975100"/>
            <wp:effectExtent l="0" t="0" r="0" b="0"/>
            <wp:wrapNone/>
            <wp:docPr id="177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ve:AlternateContent xmlns:ma="http://schemas.microsoft.com/office/mac/drawingml/2008/main">
                    <ve:Choice Requires="ma">
                      <pic:blipFill>
                        <a:blip r:embed="rId94"/>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95"/>
                        <a:srcRect/>
                        <a:stretch>
                          <a:fillRect/>
                        </a:stretch>
                      </pic:blipFill>
                    </ve:Fallback>
                  </ve:AlternateContent>
                  <pic:spPr bwMode="auto">
                    <a:xfrm>
                      <a:off x="0" y="0"/>
                      <a:ext cx="4457700" cy="3975100"/>
                    </a:xfrm>
                    <a:prstGeom prst="rect">
                      <a:avLst/>
                    </a:prstGeom>
                    <a:noFill/>
                    <a:ln w="9525">
                      <a:noFill/>
                      <a:miter lim="800000"/>
                      <a:headEnd/>
                      <a:tailEnd/>
                    </a:ln>
                  </pic:spPr>
                </pic:pic>
              </a:graphicData>
            </a:graphic>
          </wp:anchor>
        </w:drawing>
      </w:r>
      <w:r w:rsidR="00D44673" w:rsidRPr="00992C0A">
        <w:t xml:space="preserve">This chapter covers the emerging sources of value </w:t>
      </w:r>
      <w:r w:rsidR="007911FF" w:rsidRPr="00992C0A">
        <w:t xml:space="preserve">that </w:t>
      </w:r>
      <w:r w:rsidR="00D44673" w:rsidRPr="00992C0A">
        <w:t>media organization</w:t>
      </w:r>
      <w:r w:rsidR="007911FF" w:rsidRPr="00992C0A">
        <w:t>s</w:t>
      </w:r>
      <w:r w:rsidR="00D44673" w:rsidRPr="00992C0A">
        <w:t xml:space="preserve"> can capture.</w:t>
      </w: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8202F5">
      <w:pPr>
        <w:pStyle w:val="Heading3"/>
      </w:pPr>
      <w:r w:rsidRPr="00992C0A">
        <w:br w:type="page"/>
      </w:r>
      <w:bookmarkStart w:id="679" w:name="_Ref105843011"/>
      <w:bookmarkStart w:id="680" w:name="_Toc110392845"/>
      <w:bookmarkStart w:id="681" w:name="_Toc111039222"/>
      <w:r w:rsidRPr="00992C0A">
        <w:t>Progressive ideas</w:t>
      </w:r>
      <w:bookmarkEnd w:id="675"/>
      <w:bookmarkEnd w:id="676"/>
      <w:bookmarkEnd w:id="677"/>
      <w:bookmarkEnd w:id="678"/>
      <w:bookmarkEnd w:id="679"/>
      <w:bookmarkEnd w:id="680"/>
      <w:bookmarkEnd w:id="681"/>
    </w:p>
    <w:p w:rsidR="00D44673" w:rsidRPr="00992C0A" w:rsidRDefault="00D44673">
      <w:pPr>
        <w:pStyle w:val="TEXT-1"/>
      </w:pPr>
      <w:bookmarkStart w:id="682" w:name="_Ref104319359"/>
      <w:bookmarkStart w:id="683" w:name="_Ref104319362"/>
      <w:r w:rsidRPr="00992C0A">
        <w:t xml:space="preserve">Progressive publishers have </w:t>
      </w:r>
      <w:r w:rsidR="00845DAE" w:rsidRPr="00992C0A">
        <w:t>brought to</w:t>
      </w:r>
      <w:r w:rsidRPr="00992C0A">
        <w:t xml:space="preserve"> light many important issues</w:t>
      </w:r>
      <w:r w:rsidR="007911FF" w:rsidRPr="00992C0A">
        <w:t>, including</w:t>
      </w:r>
      <w:r w:rsidRPr="00992C0A">
        <w:t xml:space="preserve"> the implosion of the housing market and predictions about the Iraq War </w:t>
      </w:r>
      <w:r w:rsidR="00955108" w:rsidRPr="00992C0A">
        <w:t>before the</w:t>
      </w:r>
      <w:r w:rsidRPr="00992C0A">
        <w:t xml:space="preserve"> invasion. </w:t>
      </w:r>
      <w:r w:rsidR="008202F5">
        <w:t>Independent media’s greatest value is often h</w:t>
      </w:r>
      <w:r w:rsidR="00955108" w:rsidRPr="00992C0A">
        <w:t>elping underserved communities address unmet needs</w:t>
      </w:r>
      <w:r w:rsidRPr="00992C0A">
        <w:t>.</w:t>
      </w:r>
    </w:p>
    <w:p w:rsidR="00D44673" w:rsidRPr="00992C0A" w:rsidRDefault="0060079F">
      <w:pPr>
        <w:pStyle w:val="TEXT-1"/>
      </w:pPr>
      <w:r>
        <w:rPr>
          <w:noProof/>
        </w:rPr>
        <w:pict>
          <v:shape id="_x0000_s4262" type="#_x0000_t202" style="position:absolute;left:0;text-align:left;margin-left:414pt;margin-top:3.1pt;width:126pt;height:2in;z-index:251669504;mso-wrap-edited:f;mso-position-horizontal:absolute;mso-position-vertical:absolute" wrapcoords="0 0 21600 0 21600 21600 0 21600 0 0" filled="f" stroked="f">
            <v:fill o:detectmouseclick="t"/>
            <v:textbox style="mso-next-textbox:#_x0000_s4262" inset=",7.2pt,,7.2pt">
              <w:txbxContent>
                <w:p w:rsidR="00C37E2C" w:rsidRDefault="00C37E2C">
                  <w:pPr>
                    <w:pStyle w:val="QUOTE-2box"/>
                  </w:pPr>
                  <w:r>
                    <w:t>“A broader cross section of people generally, and liberals specifically, have figured out that media was a problem, and say ‘I have doubts about whether preemptive war is a good idea, but I can’t really find out what is going on.’”</w:t>
                  </w:r>
                </w:p>
                <w:p w:rsidR="00C37E2C" w:rsidRDefault="00C37E2C">
                  <w:pPr>
                    <w:pStyle w:val="QUOTE-2bboxname"/>
                  </w:pPr>
                  <w:r>
                    <w:t>– Jay Harris</w:t>
                  </w:r>
                </w:p>
                <w:p w:rsidR="00C37E2C" w:rsidRDefault="00C37E2C"/>
              </w:txbxContent>
            </v:textbox>
          </v:shape>
        </w:pict>
      </w:r>
      <w:r>
        <w:rPr>
          <w:noProof/>
        </w:rPr>
        <w:pict>
          <v:shape id="_x0000_s4263" type="#_x0000_t202" style="position:absolute;left:0;text-align:left;margin-left:414pt;margin-top:195.5pt;width:126pt;height:126pt;z-index:251670528" filled="f" stroked="f">
            <v:fill o:detectmouseclick="t"/>
            <v:textbox style="mso-next-textbox:#_x0000_s4263" inset=",7.2pt,,7.2pt">
              <w:txbxContent>
                <w:p w:rsidR="00C37E2C" w:rsidRDefault="00C37E2C">
                  <w:pPr>
                    <w:pStyle w:val="QUOTE-2box"/>
                  </w:pPr>
                  <w:r>
                    <w:t>“We tend to self marginalize. We can be much more inclusive and therefore build much stronger movements, create much more opportunity for diversity among us.”</w:t>
                  </w:r>
                </w:p>
                <w:p w:rsidR="00C37E2C" w:rsidRDefault="00C37E2C">
                  <w:pPr>
                    <w:pStyle w:val="QUOTE-2bboxname"/>
                  </w:pPr>
                  <w:r>
                    <w:t>– Sarah van Gelder</w:t>
                  </w:r>
                </w:p>
                <w:p w:rsidR="00C37E2C" w:rsidRDefault="00C37E2C"/>
              </w:txbxContent>
            </v:textbox>
          </v:shape>
        </w:pict>
      </w:r>
      <w:r w:rsidR="00D44673" w:rsidRPr="00992C0A">
        <w:t xml:space="preserve">The new political environment has shifted the context in which progressive publishers operate. In the Bush era, being in opposition had </w:t>
      </w:r>
      <w:r w:rsidR="008202F5">
        <w:t>underpinned</w:t>
      </w:r>
      <w:r w:rsidR="00D44673" w:rsidRPr="00992C0A">
        <w:t xml:space="preserve"> the identity and tactics of “progressives.” Despite euphoria </w:t>
      </w:r>
      <w:r w:rsidR="00955108" w:rsidRPr="00992C0A">
        <w:t xml:space="preserve">regarding </w:t>
      </w:r>
      <w:r w:rsidR="00D44673" w:rsidRPr="00992C0A">
        <w:t xml:space="preserve">Barack Obama’s presidency, the new administration will inevitably have its share of disappointments, </w:t>
      </w:r>
      <w:r w:rsidR="00955108" w:rsidRPr="00992C0A">
        <w:t xml:space="preserve">keeping </w:t>
      </w:r>
      <w:r w:rsidR="00D44673" w:rsidRPr="00992C0A">
        <w:t xml:space="preserve">the role of watchdog important. However, the political shift also affects how progressive publishers generate value. For example, Jay Harris believed that interest in </w:t>
      </w:r>
      <w:r w:rsidR="00D44673" w:rsidRPr="00992C0A">
        <w:rPr>
          <w:i/>
        </w:rPr>
        <w:t>Mother Jones</w:t>
      </w:r>
      <w:r w:rsidR="00D44673" w:rsidRPr="00992C0A">
        <w:t xml:space="preserve"> (a TMC member) </w:t>
      </w:r>
      <w:proofErr w:type="gramStart"/>
      <w:r w:rsidR="00D44673" w:rsidRPr="00992C0A">
        <w:t>may</w:t>
      </w:r>
      <w:proofErr w:type="gramEnd"/>
      <w:r w:rsidR="00D44673" w:rsidRPr="00992C0A">
        <w:t xml:space="preserve"> have been strengthened </w:t>
      </w:r>
      <w:r w:rsidR="00955108" w:rsidRPr="00992C0A">
        <w:t>due to</w:t>
      </w:r>
      <w:r w:rsidR="00D44673" w:rsidRPr="00992C0A">
        <w:t xml:space="preserve"> readers’ concerns about the Bush administration. </w:t>
      </w:r>
      <w:r w:rsidR="008202F5">
        <w:t>Many</w:t>
      </w:r>
      <w:r w:rsidR="00D44673" w:rsidRPr="00992C0A">
        <w:t xml:space="preserve"> others in progressive media have expressed</w:t>
      </w:r>
      <w:r w:rsidR="008202F5">
        <w:t xml:space="preserve"> a similar belief</w:t>
      </w:r>
      <w:r w:rsidR="00D44673" w:rsidRPr="00992C0A">
        <w:t xml:space="preserve">. A clear enemy can help build funders’ and audiences’ perceived value for editorial content with a strong oppositional </w:t>
      </w:r>
      <w:r w:rsidR="008202F5">
        <w:t>viewpoint. In the</w:t>
      </w:r>
      <w:r w:rsidR="00D44673" w:rsidRPr="00992C0A">
        <w:t xml:space="preserve"> new political context, publishers may generate </w:t>
      </w:r>
      <w:r w:rsidR="008202F5">
        <w:t>more</w:t>
      </w:r>
      <w:r w:rsidR="00D44673" w:rsidRPr="00992C0A">
        <w:t xml:space="preserve"> value by </w:t>
      </w:r>
      <w:r w:rsidR="008202F5">
        <w:t>promoting</w:t>
      </w:r>
      <w:r w:rsidR="00D44673" w:rsidRPr="00992C0A">
        <w:t xml:space="preserve"> progressive values of inclusivity and fairness</w:t>
      </w:r>
      <w:r w:rsidR="008202F5">
        <w:t xml:space="preserve"> through politically diverse conversations</w:t>
      </w:r>
      <w:r w:rsidR="00D44673" w:rsidRPr="00992C0A">
        <w:t>. As a result, the definition of “progressive” may broaden, and the label itself may become an anachronism.</w:t>
      </w:r>
    </w:p>
    <w:p w:rsidR="00A92366" w:rsidRPr="00992C0A" w:rsidRDefault="00D44673">
      <w:pPr>
        <w:pStyle w:val="TEXT-1"/>
      </w:pPr>
      <w:r w:rsidRPr="00992C0A">
        <w:t xml:space="preserve">The new political and media environment has caused progressive media organizations to reevaluate their identity and tactics. </w:t>
      </w:r>
      <w:r w:rsidR="001D7510">
        <w:t>At a</w:t>
      </w:r>
      <w:r w:rsidR="00955108" w:rsidRPr="00992C0A">
        <w:t xml:space="preserve"> </w:t>
      </w:r>
      <w:r w:rsidRPr="00992C0A">
        <w:t xml:space="preserve">TMC annual meeting in February 2009, members discussed whether </w:t>
      </w:r>
      <w:r w:rsidR="001D7510">
        <w:t xml:space="preserve">the </w:t>
      </w:r>
      <w:proofErr w:type="gramStart"/>
      <w:r w:rsidR="001D7510">
        <w:t>consortium’s</w:t>
      </w:r>
      <w:proofErr w:type="gramEnd"/>
      <w:r w:rsidR="004A4C4C">
        <w:t xml:space="preserve"> work</w:t>
      </w:r>
      <w:r w:rsidRPr="00992C0A">
        <w:t xml:space="preserve"> </w:t>
      </w:r>
      <w:r w:rsidR="00352A67">
        <w:t xml:space="preserve">no longer </w:t>
      </w:r>
      <w:r w:rsidRPr="00992C0A">
        <w:t xml:space="preserve">falls </w:t>
      </w:r>
      <w:r w:rsidR="004A4C4C">
        <w:t>within</w:t>
      </w:r>
      <w:r w:rsidRPr="00992C0A">
        <w:t xml:space="preserve"> the traditio</w:t>
      </w:r>
      <w:r w:rsidR="00352A67">
        <w:t>nal label of “progressive</w:t>
      </w:r>
      <w:r w:rsidRPr="00992C0A">
        <w:t>.</w:t>
      </w:r>
      <w:r w:rsidR="00352A67">
        <w:t>”</w:t>
      </w:r>
      <w:r w:rsidRPr="00992C0A">
        <w:t xml:space="preserve"> </w:t>
      </w:r>
      <w:r w:rsidR="001D7510">
        <w:t>They</w:t>
      </w:r>
      <w:r w:rsidRPr="00992C0A">
        <w:t xml:space="preserve"> debate</w:t>
      </w:r>
      <w:r w:rsidR="001D7510">
        <w:t>d</w:t>
      </w:r>
      <w:r w:rsidRPr="00992C0A">
        <w:t xml:space="preserve"> what notions </w:t>
      </w:r>
      <w:r w:rsidR="00A92366" w:rsidRPr="00992C0A">
        <w:t xml:space="preserve">independent media </w:t>
      </w:r>
      <w:r w:rsidR="001D7510">
        <w:t>might</w:t>
      </w:r>
      <w:r w:rsidRPr="00992C0A">
        <w:t xml:space="preserve"> need to give up </w:t>
      </w:r>
      <w:r w:rsidR="00352A67">
        <w:t>if this were true</w:t>
      </w:r>
      <w:r w:rsidRPr="00992C0A">
        <w:t xml:space="preserve">. </w:t>
      </w:r>
    </w:p>
    <w:p w:rsidR="00D44673" w:rsidRPr="00992C0A" w:rsidRDefault="00D44673">
      <w:pPr>
        <w:pStyle w:val="TEXT-1"/>
      </w:pPr>
      <w:r w:rsidRPr="00992C0A">
        <w:t xml:space="preserve">One group believed independent media needed to give up one-dimensional political stances and </w:t>
      </w:r>
      <w:r w:rsidR="00A92366" w:rsidRPr="00992C0A">
        <w:t>in favor of</w:t>
      </w:r>
      <w:r w:rsidRPr="00992C0A">
        <w:t xml:space="preserve"> more broadly inclusive values such as human rights and global perspectives in storytelling. Another group believed that independent media must go even farther by giving up the need to articulate political stances altogether. They believed publishers should look more pragmatically at what works and what people want to know </w:t>
      </w:r>
      <w:r w:rsidR="00B0591C">
        <w:t>by focusing</w:t>
      </w:r>
      <w:r w:rsidRPr="00992C0A">
        <w:t xml:space="preserve"> more on being a trusted source of quality journalism. Identifying where the greatest value lies will help independent media resolve this debate and move forward </w:t>
      </w:r>
      <w:r w:rsidR="00B0591C">
        <w:t xml:space="preserve">more </w:t>
      </w:r>
      <w:r w:rsidRPr="00992C0A">
        <w:t>powerfully.</w:t>
      </w:r>
    </w:p>
    <w:p w:rsidR="00D44673" w:rsidRPr="00992C0A" w:rsidRDefault="00D44673">
      <w:pPr>
        <w:pStyle w:val="Heading3"/>
      </w:pPr>
      <w:bookmarkStart w:id="684" w:name="_“My_ideas”"/>
      <w:bookmarkStart w:id="685" w:name="_Ref105831945"/>
      <w:bookmarkStart w:id="686" w:name="_Toc110392846"/>
      <w:bookmarkStart w:id="687" w:name="_Toc111039223"/>
      <w:bookmarkEnd w:id="684"/>
      <w:r w:rsidRPr="00992C0A">
        <w:t>“My ideas”</w:t>
      </w:r>
      <w:bookmarkEnd w:id="682"/>
      <w:bookmarkEnd w:id="683"/>
      <w:bookmarkEnd w:id="685"/>
      <w:bookmarkEnd w:id="686"/>
      <w:bookmarkEnd w:id="687"/>
    </w:p>
    <w:p w:rsidR="00D44673" w:rsidRPr="00992C0A" w:rsidRDefault="0060079F">
      <w:pPr>
        <w:pStyle w:val="TEXT-1"/>
      </w:pPr>
      <w:r>
        <w:rPr>
          <w:noProof/>
        </w:rPr>
        <w:pict>
          <v:shape id="_x0000_s4632" type="#_x0000_t202" style="position:absolute;left:0;text-align:left;margin-left:414pt;margin-top:-5.4pt;width:126pt;height:198pt;z-index:251574272" filled="f" stroked="f">
            <v:fill o:detectmouseclick="t"/>
            <v:textbox style="mso-next-textbox:#_x0000_s4632" inset=",7.2pt,,7.2pt">
              <w:txbxContent>
                <w:p w:rsidR="00C37E2C" w:rsidRPr="00323EB0" w:rsidRDefault="00C37E2C">
                  <w:pPr>
                    <w:pStyle w:val="QUOTE-2box"/>
                  </w:pPr>
                  <w:r>
                    <w:t xml:space="preserve">“It’s not that there are new sources of content, </w:t>
                  </w:r>
                  <w:r w:rsidRPr="00323EB0">
                    <w:t>which</w:t>
                  </w:r>
                  <w:r>
                    <w:t xml:space="preserve"> is how the media first </w:t>
                  </w:r>
                  <w:r w:rsidRPr="00323EB0">
                    <w:t>tried</w:t>
                  </w:r>
                  <w:r>
                    <w:t xml:space="preserve"> to understand it, but </w:t>
                  </w:r>
                  <w:r w:rsidRPr="00323EB0">
                    <w:t>rather</w:t>
                  </w:r>
                  <w:r>
                    <w:t xml:space="preserve"> it’s about the complete disaggregation of content and our increasing </w:t>
                  </w:r>
                  <w:r w:rsidRPr="00323EB0">
                    <w:t>ability</w:t>
                  </w:r>
                  <w:r>
                    <w:t xml:space="preserve"> to pull together what’s interesting to us.  And we do it socially—to others and for others. There is very little relationship to traditional media—both of them have content, but that’s about it.”</w:t>
                  </w:r>
                </w:p>
                <w:p w:rsidR="00C37E2C" w:rsidRPr="00B115E4" w:rsidRDefault="00C37E2C" w:rsidP="00B115E4">
                  <w:pPr>
                    <w:pStyle w:val="QUOTE-2bboxname"/>
                  </w:pPr>
                  <w:r w:rsidRPr="00B115E4">
                    <w:t>– David Weinberger</w:t>
                  </w:r>
                </w:p>
                <w:p w:rsidR="00C37E2C" w:rsidRDefault="00C37E2C"/>
              </w:txbxContent>
            </v:textbox>
          </v:shape>
        </w:pict>
      </w:r>
      <w:r w:rsidR="00D44673" w:rsidRPr="00992C0A">
        <w:t xml:space="preserve">Whether </w:t>
      </w:r>
      <w:r w:rsidR="00B0591C">
        <w:t>content</w:t>
      </w:r>
      <w:r w:rsidR="00D44673" w:rsidRPr="00992C0A">
        <w:t xml:space="preserve"> is </w:t>
      </w:r>
      <w:r w:rsidR="00B0591C">
        <w:t>mainstream</w:t>
      </w:r>
      <w:r w:rsidR="00D44673" w:rsidRPr="00992C0A">
        <w:t xml:space="preserve"> or alternative, </w:t>
      </w:r>
      <w:r w:rsidR="00B0591C">
        <w:t xml:space="preserve">its value is increasingly determined by how it </w:t>
      </w:r>
      <w:r w:rsidR="00D44673" w:rsidRPr="00992C0A">
        <w:t>relates to “my ideas</w:t>
      </w:r>
      <w:r w:rsidR="004E56EB" w:rsidRPr="00992C0A">
        <w:t>,</w:t>
      </w:r>
      <w:r w:rsidR="00D44673" w:rsidRPr="00992C0A">
        <w:t>”</w:t>
      </w:r>
      <w:r w:rsidR="004E56EB" w:rsidRPr="00992C0A" w:rsidDel="004E56EB">
        <w:t xml:space="preserve"> </w:t>
      </w:r>
      <w:proofErr w:type="gramStart"/>
      <w:r w:rsidR="00D44673" w:rsidRPr="00992C0A">
        <w:t>a</w:t>
      </w:r>
      <w:proofErr w:type="gramEnd"/>
      <w:r w:rsidR="00D44673" w:rsidRPr="00992C0A">
        <w:t xml:space="preserve"> mélange of concepts and interests that an individual </w:t>
      </w:r>
      <w:r w:rsidR="00B115E4">
        <w:t>has accumulated</w:t>
      </w:r>
      <w:r w:rsidR="00D44673" w:rsidRPr="00992C0A">
        <w:t xml:space="preserve">. The personal expression of </w:t>
      </w:r>
      <w:r w:rsidR="00D44673" w:rsidRPr="00992C0A">
        <w:rPr>
          <w:i/>
        </w:rPr>
        <w:t>my ideas</w:t>
      </w:r>
      <w:r w:rsidR="00D44673" w:rsidRPr="00992C0A">
        <w:t xml:space="preserve">, mixing of other people’s content to fit </w:t>
      </w:r>
      <w:r w:rsidR="00D44673" w:rsidRPr="00992C0A">
        <w:rPr>
          <w:i/>
        </w:rPr>
        <w:t xml:space="preserve">my ideas, </w:t>
      </w:r>
      <w:r w:rsidR="00D44673" w:rsidRPr="00992C0A">
        <w:t xml:space="preserve">filtering content to reflect </w:t>
      </w:r>
      <w:r w:rsidR="00D44673" w:rsidRPr="00992C0A">
        <w:rPr>
          <w:i/>
        </w:rPr>
        <w:t>my ideas</w:t>
      </w:r>
      <w:r w:rsidR="00D44673" w:rsidRPr="00992C0A">
        <w:t>—all are an evolution of what Nicholas Negroponte of MIT’s Media Lab coined, “The Daily Me.”</w:t>
      </w:r>
      <w:r w:rsidR="00D44673" w:rsidRPr="00992C0A">
        <w:rPr>
          <w:rStyle w:val="EndnoteReference"/>
        </w:rPr>
        <w:endnoteReference w:id="76"/>
      </w:r>
    </w:p>
    <w:p w:rsidR="00D44673" w:rsidRPr="00992C0A" w:rsidRDefault="00D44673">
      <w:pPr>
        <w:pStyle w:val="TEXT-2indented"/>
        <w:ind w:left="360"/>
      </w:pPr>
      <w:r w:rsidRPr="00992C0A">
        <w:t xml:space="preserve">The proliferation of blogs and user-generated content </w:t>
      </w:r>
      <w:r w:rsidR="00A60CA0" w:rsidRPr="00992C0A">
        <w:t xml:space="preserve">is </w:t>
      </w:r>
      <w:r w:rsidRPr="00992C0A">
        <w:t xml:space="preserve">already a clichéd example of </w:t>
      </w:r>
      <w:r w:rsidR="00A60CA0" w:rsidRPr="00992C0A">
        <w:t xml:space="preserve">the </w:t>
      </w:r>
      <w:r w:rsidRPr="00992C0A">
        <w:t xml:space="preserve">demand for personal expressions, but Motoko Rich of the </w:t>
      </w:r>
      <w:r w:rsidRPr="00992C0A">
        <w:rPr>
          <w:i/>
        </w:rPr>
        <w:t>New York Times</w:t>
      </w:r>
      <w:r w:rsidRPr="00992C0A">
        <w:t xml:space="preserve"> predicted a more interesting sea change: “The point may soon come when there are more people who want to write books than there are people who want to read them.”</w:t>
      </w:r>
      <w:r w:rsidRPr="00992C0A">
        <w:rPr>
          <w:rStyle w:val="EndnoteReference"/>
        </w:rPr>
        <w:endnoteReference w:id="77"/>
      </w:r>
      <w:r w:rsidRPr="00992C0A">
        <w:t xml:space="preserve"> To be sure, many forms of media could pass this threshold of a greater demand for expression than consumption, and this dynamic creates opportunities that publishers are beginning to tap as well. For example, Hewlett-Packard’s MagCloud makes it easy for anyone to make </w:t>
      </w:r>
      <w:proofErr w:type="gramStart"/>
      <w:r w:rsidRPr="00992C0A">
        <w:t>their</w:t>
      </w:r>
      <w:proofErr w:type="gramEnd"/>
      <w:r w:rsidRPr="00992C0A">
        <w:t xml:space="preserve"> own slick print magazines, produced on-demand.</w:t>
      </w:r>
    </w:p>
    <w:p w:rsidR="00D44673" w:rsidRPr="00992C0A" w:rsidRDefault="00B115E4">
      <w:pPr>
        <w:pStyle w:val="Heading3"/>
      </w:pPr>
      <w:bookmarkStart w:id="691" w:name="_Ref103979097"/>
      <w:bookmarkStart w:id="692" w:name="_Toc110392848"/>
      <w:bookmarkStart w:id="693" w:name="_Toc111039225"/>
      <w:r>
        <w:br w:type="page"/>
      </w:r>
      <w:r w:rsidR="00D44673" w:rsidRPr="00992C0A">
        <w:rPr>
          <w:i/>
        </w:rPr>
        <w:t>Now</w:t>
      </w:r>
      <w:r w:rsidR="00D44673" w:rsidRPr="00992C0A">
        <w:t xml:space="preserve"> is the time for immediacy</w:t>
      </w:r>
      <w:bookmarkEnd w:id="691"/>
      <w:bookmarkEnd w:id="692"/>
      <w:bookmarkEnd w:id="693"/>
    </w:p>
    <w:p w:rsidR="00D44673" w:rsidRPr="00992C0A" w:rsidRDefault="00D44673">
      <w:pPr>
        <w:pStyle w:val="TEXT-1"/>
      </w:pPr>
      <w:r w:rsidRPr="00992C0A">
        <w:t>Everything about the</w:t>
      </w:r>
      <w:r w:rsidR="003A65CE" w:rsidRPr="00992C0A">
        <w:t xml:space="preserve"> web </w:t>
      </w:r>
      <w:r w:rsidRPr="00992C0A">
        <w:t xml:space="preserve">is becoming more “live,” from activity feeds, micro blogging, </w:t>
      </w:r>
      <w:proofErr w:type="gramStart"/>
      <w:r w:rsidRPr="00992C0A">
        <w:t>live</w:t>
      </w:r>
      <w:proofErr w:type="gramEnd"/>
      <w:r w:rsidRPr="00992C0A">
        <w:t xml:space="preserve"> streaming video to real-time analytics</w:t>
      </w:r>
      <w:r w:rsidRPr="00992C0A">
        <w:rPr>
          <w:noProof/>
        </w:rPr>
        <w:t xml:space="preserve">. </w:t>
      </w:r>
      <w:r w:rsidRPr="00992C0A">
        <w:t xml:space="preserve">Consumers’ demand for accessing news, in particular, has become more immediate and granular. Publishers work hard at adapting to this demand while maintaining the value of content that requires time and synthesis to </w:t>
      </w:r>
      <w:r w:rsidR="00554E77" w:rsidRPr="00992C0A">
        <w:t>produce</w:t>
      </w:r>
      <w:r w:rsidRPr="00992C0A">
        <w:t>.</w:t>
      </w:r>
    </w:p>
    <w:p w:rsidR="00D44673" w:rsidRPr="00992C0A" w:rsidRDefault="000B0D7D">
      <w:pPr>
        <w:pStyle w:val="TEXT-1"/>
      </w:pPr>
      <w:r w:rsidRPr="00992C0A">
        <w:rPr>
          <w:noProof/>
        </w:rPr>
        <w:drawing>
          <wp:anchor distT="0" distB="0" distL="114300" distR="114300" simplePos="0" relativeHeight="251535360" behindDoc="0" locked="0" layoutInCell="1" allowOverlap="1">
            <wp:simplePos x="0" y="0"/>
            <wp:positionH relativeFrom="column">
              <wp:posOffset>5030470</wp:posOffset>
            </wp:positionH>
            <wp:positionV relativeFrom="paragraph">
              <wp:posOffset>13335</wp:posOffset>
            </wp:positionV>
            <wp:extent cx="1828800" cy="3386455"/>
            <wp:effectExtent l="25400" t="0" r="0" b="0"/>
            <wp:wrapNone/>
            <wp:docPr id="185" name="Picture 833" descr="Twitter Hudson USAirwa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Twitter Hudson USAirways.png"/>
                    <pic:cNvPicPr>
                      <a:picLocks noChangeAspect="1" noChangeArrowheads="1"/>
                    </pic:cNvPicPr>
                  </pic:nvPicPr>
                  <pic:blipFill>
                    <a:blip r:embed="rId96"/>
                    <a:srcRect/>
                    <a:stretch>
                      <a:fillRect/>
                    </a:stretch>
                  </pic:blipFill>
                  <pic:spPr bwMode="auto">
                    <a:xfrm>
                      <a:off x="0" y="0"/>
                      <a:ext cx="1828800" cy="3386455"/>
                    </a:xfrm>
                    <a:prstGeom prst="rect">
                      <a:avLst/>
                    </a:prstGeom>
                    <a:noFill/>
                    <a:ln w="9525">
                      <a:noFill/>
                      <a:miter lim="800000"/>
                      <a:headEnd/>
                      <a:tailEnd/>
                    </a:ln>
                  </pic:spPr>
                </pic:pic>
              </a:graphicData>
            </a:graphic>
          </wp:anchor>
        </w:drawing>
      </w:r>
      <w:r w:rsidR="00D44673" w:rsidRPr="00992C0A">
        <w:t xml:space="preserve">While many </w:t>
      </w:r>
      <w:r w:rsidRPr="00992C0A">
        <w:t>journalism organizations</w:t>
      </w:r>
      <w:r w:rsidR="00D44673" w:rsidRPr="00992C0A">
        <w:t xml:space="preserve"> have </w:t>
      </w:r>
      <w:r w:rsidR="00554E77" w:rsidRPr="00992C0A">
        <w:t>succeeded</w:t>
      </w:r>
      <w:r w:rsidR="00D44673" w:rsidRPr="00992C0A">
        <w:t xml:space="preserve"> with shorter cycles of reporting</w:t>
      </w:r>
      <w:r w:rsidRPr="00992C0A">
        <w:t xml:space="preserve"> (e.g. daily versus monthly)</w:t>
      </w:r>
      <w:r w:rsidR="00D44673" w:rsidRPr="00992C0A">
        <w:t>, much of today’s digital media is still prepackaged. In the future, demand for immediacy will become greater and push the limits of reporting and analysis even further. Micro-blogging a</w:t>
      </w:r>
      <w:r w:rsidR="00554E77" w:rsidRPr="00992C0A">
        <w:t xml:space="preserve">nd live online </w:t>
      </w:r>
      <w:proofErr w:type="gramStart"/>
      <w:r w:rsidR="00554E77" w:rsidRPr="00992C0A">
        <w:t>video lead</w:t>
      </w:r>
      <w:proofErr w:type="gramEnd"/>
      <w:r w:rsidR="00D44673" w:rsidRPr="00992C0A">
        <w:t xml:space="preserve"> this trend. </w:t>
      </w:r>
    </w:p>
    <w:p w:rsidR="00D44673" w:rsidRPr="00992C0A" w:rsidRDefault="00D44673">
      <w:pPr>
        <w:pStyle w:val="Heading4"/>
      </w:pPr>
      <w:bookmarkStart w:id="694" w:name="_Toc106051762"/>
      <w:bookmarkStart w:id="695" w:name="_Toc107668522"/>
      <w:bookmarkStart w:id="696" w:name="_Toc110392849"/>
      <w:r w:rsidRPr="00992C0A">
        <w:t>Micro-blogging</w:t>
      </w:r>
      <w:bookmarkEnd w:id="694"/>
      <w:bookmarkEnd w:id="695"/>
      <w:bookmarkEnd w:id="696"/>
    </w:p>
    <w:p w:rsidR="00B11EEE" w:rsidRPr="00992C0A" w:rsidRDefault="00D44673" w:rsidP="0059376E">
      <w:pPr>
        <w:pStyle w:val="TEXT-1"/>
        <w:ind w:left="630"/>
      </w:pPr>
      <w:r w:rsidRPr="00992C0A">
        <w:t>Many people are turning to news that is even more direct and immediate, such as the micro-blogging pioneered by Twitter. An evolution of instant messaging in many ways, micro-blogging is asynchronous, hyper-short and enables one-to-many communication. To be sure, Twitter’s driving question—“What are you doing?”—</w:t>
      </w:r>
      <w:proofErr w:type="gramStart"/>
      <w:r w:rsidRPr="00992C0A">
        <w:t>has</w:t>
      </w:r>
      <w:proofErr w:type="gramEnd"/>
      <w:r w:rsidRPr="00992C0A">
        <w:t xml:space="preserve"> produced inan</w:t>
      </w:r>
      <w:r w:rsidR="00870543" w:rsidRPr="00992C0A">
        <w:t xml:space="preserve">ities </w:t>
      </w:r>
      <w:r w:rsidRPr="00992C0A">
        <w:t>such as, “rowell23: Wiping my dog’s butt!” However, individuals have also broken important news on Twitter. For example, the first published image of the Hudson River US Airways crash came from a mobile phone via Twitter (right) and content from Twitter led coverage of the Iranian election.</w:t>
      </w:r>
      <w:r w:rsidR="000B0D7D" w:rsidRPr="00992C0A">
        <w:t xml:space="preserve"> In many ways</w:t>
      </w:r>
      <w:r w:rsidR="00E36466" w:rsidRPr="00992C0A">
        <w:t>,</w:t>
      </w:r>
      <w:r w:rsidR="000B0D7D" w:rsidRPr="00992C0A">
        <w:t xml:space="preserve"> </w:t>
      </w:r>
      <w:r w:rsidR="001166AD" w:rsidRPr="00992C0A">
        <w:t>Iran’s</w:t>
      </w:r>
      <w:r w:rsidR="000B0D7D" w:rsidRPr="00992C0A">
        <w:t xml:space="preserve"> example epitomizes the fut</w:t>
      </w:r>
      <w:r w:rsidR="00526CC1" w:rsidRPr="00992C0A">
        <w:t xml:space="preserve">ure of independent journalism. </w:t>
      </w:r>
      <w:r w:rsidR="006D62B7" w:rsidRPr="00992C0A">
        <w:t>People on the ground posted thousands of f</w:t>
      </w:r>
      <w:r w:rsidR="00526CC1" w:rsidRPr="00992C0A">
        <w:t>irst-hand report</w:t>
      </w:r>
      <w:r w:rsidR="006D62B7" w:rsidRPr="00992C0A">
        <w:t>s a minute</w:t>
      </w:r>
      <w:r w:rsidR="000B0D7D" w:rsidRPr="00992C0A">
        <w:t xml:space="preserve"> </w:t>
      </w:r>
      <w:r w:rsidR="006D62B7" w:rsidRPr="00992C0A">
        <w:t>that</w:t>
      </w:r>
      <w:r w:rsidR="000B0D7D" w:rsidRPr="00992C0A">
        <w:t xml:space="preserve"> circumvented the government and state-controlled media. Yet, </w:t>
      </w:r>
      <w:r w:rsidR="00E36466" w:rsidRPr="00992C0A">
        <w:t>misinformation was rampant. R</w:t>
      </w:r>
      <w:r w:rsidR="000B0D7D" w:rsidRPr="00992C0A">
        <w:t>eaders</w:t>
      </w:r>
      <w:r w:rsidR="00E36466" w:rsidRPr="00992C0A">
        <w:t xml:space="preserve"> inside and outside </w:t>
      </w:r>
      <w:r w:rsidR="006D62B7" w:rsidRPr="00992C0A">
        <w:t xml:space="preserve">the country </w:t>
      </w:r>
      <w:r w:rsidR="000B0D7D" w:rsidRPr="00992C0A">
        <w:t>had difficulty separating the noise from the most re</w:t>
      </w:r>
      <w:r w:rsidR="00E36466" w:rsidRPr="00992C0A">
        <w:t xml:space="preserve">levant and reliable information, and everyone </w:t>
      </w:r>
      <w:r w:rsidR="00526CC1" w:rsidRPr="00992C0A">
        <w:t xml:space="preserve">desperately needed help making sense of the information. </w:t>
      </w:r>
      <w:r w:rsidR="001166AD" w:rsidRPr="00992C0A">
        <w:t>People t</w:t>
      </w:r>
      <w:r w:rsidR="00D07302" w:rsidRPr="00992C0A">
        <w:t xml:space="preserve">urned to curators such as </w:t>
      </w:r>
      <w:r w:rsidR="00B11EEE" w:rsidRPr="00992C0A">
        <w:t>Andrew Sullivan</w:t>
      </w:r>
      <w:r w:rsidR="00D07302" w:rsidRPr="00992C0A">
        <w:t xml:space="preserve"> </w:t>
      </w:r>
      <w:r w:rsidR="001B5F7E" w:rsidRPr="00992C0A">
        <w:rPr>
          <w:i/>
        </w:rPr>
        <w:t>The New Yorker</w:t>
      </w:r>
      <w:r w:rsidR="001B5F7E" w:rsidRPr="00992C0A">
        <w:t xml:space="preserve"> called </w:t>
      </w:r>
      <w:r w:rsidR="006D62B7" w:rsidRPr="00992C0A">
        <w:t xml:space="preserve">his </w:t>
      </w:r>
      <w:hyperlink r:id="rId97" w:history="1">
        <w:r w:rsidR="001B5F7E" w:rsidRPr="00992C0A">
          <w:rPr>
            <w:rStyle w:val="Hyperlink"/>
          </w:rPr>
          <w:t>Daily Dish</w:t>
        </w:r>
      </w:hyperlink>
      <w:r w:rsidR="001B5F7E" w:rsidRPr="00992C0A">
        <w:t xml:space="preserve"> </w:t>
      </w:r>
      <w:r w:rsidR="001166AD" w:rsidRPr="00992C0A">
        <w:t>“a high point of Web journalism.”</w:t>
      </w:r>
      <w:r w:rsidR="001166AD" w:rsidRPr="00992C0A">
        <w:rPr>
          <w:rStyle w:val="EndnoteReference"/>
        </w:rPr>
        <w:endnoteReference w:id="78"/>
      </w:r>
      <w:r w:rsidR="001B5F7E" w:rsidRPr="00992C0A">
        <w:t xml:space="preserve"> </w:t>
      </w:r>
      <w:r w:rsidR="00B915BD" w:rsidRPr="00992C0A">
        <w:t>Twitter also plans to enable users to verify their real identity</w:t>
      </w:r>
      <w:r w:rsidR="00E97233" w:rsidRPr="00992C0A">
        <w:rPr>
          <w:rStyle w:val="EndnoteReference"/>
        </w:rPr>
        <w:endnoteReference w:id="79"/>
      </w:r>
      <w:r w:rsidR="00E97233" w:rsidRPr="00992C0A">
        <w:t xml:space="preserve"> as well as protect it from oppressive authorities.</w:t>
      </w:r>
      <w:r w:rsidR="00B915BD" w:rsidRPr="00992C0A">
        <w:t xml:space="preserve"> </w:t>
      </w:r>
      <w:r w:rsidR="00526CC1" w:rsidRPr="00992C0A">
        <w:t xml:space="preserve">In the future, </w:t>
      </w:r>
      <w:r w:rsidR="00E36466" w:rsidRPr="00992C0A">
        <w:t xml:space="preserve">a mix of </w:t>
      </w:r>
      <w:r w:rsidR="00526CC1" w:rsidRPr="00992C0A">
        <w:t xml:space="preserve">journalists and technology </w:t>
      </w:r>
      <w:r w:rsidR="00B915BD" w:rsidRPr="00992C0A">
        <w:t xml:space="preserve">may </w:t>
      </w:r>
      <w:r w:rsidR="00526CC1" w:rsidRPr="00992C0A">
        <w:t xml:space="preserve">solve </w:t>
      </w:r>
      <w:r w:rsidR="00121747" w:rsidRPr="00992C0A">
        <w:t>the noise</w:t>
      </w:r>
      <w:r w:rsidR="00526CC1" w:rsidRPr="00992C0A">
        <w:t xml:space="preserve"> problem.</w:t>
      </w:r>
    </w:p>
    <w:p w:rsidR="00D44673" w:rsidRPr="00992C0A" w:rsidRDefault="00D44673">
      <w:pPr>
        <w:pStyle w:val="Heading4"/>
        <w:rPr>
          <w:noProof w:val="0"/>
        </w:rPr>
      </w:pPr>
      <w:bookmarkStart w:id="697" w:name="_Toc106051763"/>
      <w:bookmarkStart w:id="698" w:name="_Toc107668523"/>
      <w:bookmarkStart w:id="699" w:name="_Toc110392850"/>
      <w:r w:rsidRPr="00992C0A">
        <w:t>Live online video</w:t>
      </w:r>
      <w:bookmarkEnd w:id="697"/>
      <w:bookmarkEnd w:id="698"/>
      <w:bookmarkEnd w:id="699"/>
    </w:p>
    <w:p w:rsidR="00DF1DA9" w:rsidRPr="00992C0A" w:rsidRDefault="00D44673">
      <w:pPr>
        <w:pStyle w:val="TEXT-1"/>
        <w:ind w:left="630"/>
      </w:pPr>
      <w:r w:rsidRPr="00992C0A">
        <w:t>In late 2008, live streaming video began taking off. Justin.tv has more unique visitors globally (22 million per month in March 2009) than the pre-packaged video site Hulu, and their users are as just as engaged, watching on average just over an hour of video per month. Traffic seems to be largely driven by live sports, although musical artists, churches and politician are also gaining traction as Justin.tv claims 428,000 do-it-yourself channels.</w:t>
      </w:r>
      <w:r w:rsidRPr="00992C0A">
        <w:rPr>
          <w:rStyle w:val="EndnoteReference"/>
        </w:rPr>
        <w:t xml:space="preserve"> </w:t>
      </w:r>
      <w:r w:rsidRPr="00992C0A">
        <w:rPr>
          <w:rStyle w:val="EndnoteReference"/>
        </w:rPr>
        <w:endnoteReference w:id="80"/>
      </w:r>
      <w:r w:rsidRPr="00992C0A">
        <w:t xml:space="preserve"> Ustream.tv is the closest competitor with 1.4 million visitors per month. Seesmic is an example of real-time video conversation and Qik.com is leading live video for mobile devices. Despite the fact that the quality of video can be low and illegal content proliferates, the value of immediacy is still clear and will increasingly be tapped for online news.</w:t>
      </w:r>
    </w:p>
    <w:p w:rsidR="008F3C4F" w:rsidRPr="00D83FBC" w:rsidRDefault="008E3B6D" w:rsidP="004D047C">
      <w:pPr>
        <w:pStyle w:val="TEXT-1"/>
        <w:rPr>
          <w:highlight w:val="yellow"/>
        </w:rPr>
      </w:pPr>
      <w:r w:rsidRPr="008E3B6D">
        <w:rPr>
          <w:highlight w:val="yellow"/>
        </w:rPr>
        <w:t xml:space="preserve">Greater immediacy creates two key </w:t>
      </w:r>
      <w:r w:rsidR="00D83FBC">
        <w:rPr>
          <w:highlight w:val="yellow"/>
        </w:rPr>
        <w:t>puzzles</w:t>
      </w:r>
      <w:r w:rsidRPr="008E3B6D">
        <w:rPr>
          <w:highlight w:val="yellow"/>
        </w:rPr>
        <w:t xml:space="preserve"> for journalism: </w:t>
      </w:r>
    </w:p>
    <w:p w:rsidR="008F3C4F" w:rsidRPr="00D83FBC" w:rsidRDefault="005750DE" w:rsidP="008F3C4F">
      <w:pPr>
        <w:pStyle w:val="TEXT-1bulletregular"/>
        <w:numPr>
          <w:numberingChange w:id="700" w:author="Erin Polgreen" w:date="2009-10-01T15:54:00Z" w:original=""/>
        </w:numPr>
        <w:rPr>
          <w:highlight w:val="yellow"/>
        </w:rPr>
      </w:pPr>
      <w:r>
        <w:rPr>
          <w:highlight w:val="yellow"/>
        </w:rPr>
        <w:t>I</w:t>
      </w:r>
      <w:r w:rsidR="008E3B6D" w:rsidRPr="008E3B6D">
        <w:rPr>
          <w:highlight w:val="yellow"/>
        </w:rPr>
        <w:t>mmediacy</w:t>
      </w:r>
      <w:r>
        <w:rPr>
          <w:highlight w:val="yellow"/>
        </w:rPr>
        <w:t>’s demand</w:t>
      </w:r>
      <w:r w:rsidR="008E3B6D" w:rsidRPr="008E3B6D">
        <w:rPr>
          <w:highlight w:val="yellow"/>
        </w:rPr>
        <w:t xml:space="preserve"> </w:t>
      </w:r>
      <w:r>
        <w:rPr>
          <w:highlight w:val="yellow"/>
        </w:rPr>
        <w:t>exceeds journalists’ capacity to write</w:t>
      </w:r>
      <w:r w:rsidR="008E3B6D" w:rsidRPr="008E3B6D">
        <w:rPr>
          <w:highlight w:val="yellow"/>
        </w:rPr>
        <w:t xml:space="preserve"> stor</w:t>
      </w:r>
      <w:r>
        <w:rPr>
          <w:highlight w:val="yellow"/>
        </w:rPr>
        <w:t>ies</w:t>
      </w:r>
      <w:r w:rsidR="00D83FBC">
        <w:rPr>
          <w:highlight w:val="yellow"/>
        </w:rPr>
        <w:t xml:space="preserve">, </w:t>
      </w:r>
      <w:r>
        <w:rPr>
          <w:highlight w:val="yellow"/>
        </w:rPr>
        <w:t>yet</w:t>
      </w:r>
      <w:r w:rsidR="00D83FBC">
        <w:rPr>
          <w:highlight w:val="yellow"/>
        </w:rPr>
        <w:t xml:space="preserve"> it</w:t>
      </w:r>
      <w:r>
        <w:rPr>
          <w:highlight w:val="yellow"/>
        </w:rPr>
        <w:t xml:space="preserve"> can</w:t>
      </w:r>
      <w:r w:rsidR="00D83FBC">
        <w:rPr>
          <w:highlight w:val="yellow"/>
        </w:rPr>
        <w:t xml:space="preserve"> make </w:t>
      </w:r>
      <w:r>
        <w:rPr>
          <w:highlight w:val="yellow"/>
        </w:rPr>
        <w:t>reporting</w:t>
      </w:r>
      <w:r w:rsidR="00D83FBC">
        <w:rPr>
          <w:highlight w:val="yellow"/>
        </w:rPr>
        <w:t xml:space="preserve"> more timely and</w:t>
      </w:r>
      <w:r w:rsidR="008E3B6D" w:rsidRPr="008E3B6D">
        <w:rPr>
          <w:highlight w:val="yellow"/>
        </w:rPr>
        <w:t xml:space="preserve"> relevant. </w:t>
      </w:r>
    </w:p>
    <w:p w:rsidR="00C93140" w:rsidRPr="00D83FBC" w:rsidRDefault="00C93140" w:rsidP="008F3C4F">
      <w:pPr>
        <w:pStyle w:val="TEXT-1bulletregular"/>
        <w:numPr>
          <w:numberingChange w:id="701" w:author="Erin Polgreen" w:date="2009-10-01T15:54:00Z" w:original=""/>
        </w:numPr>
        <w:rPr>
          <w:highlight w:val="yellow"/>
        </w:rPr>
      </w:pPr>
      <w:r w:rsidRPr="00D83FBC">
        <w:rPr>
          <w:highlight w:val="yellow"/>
        </w:rPr>
        <w:t xml:space="preserve">Immediacy </w:t>
      </w:r>
      <w:r w:rsidR="00D83FBC">
        <w:rPr>
          <w:highlight w:val="yellow"/>
        </w:rPr>
        <w:t>makes news</w:t>
      </w:r>
      <w:r w:rsidR="00D83FBC" w:rsidRPr="00D83FBC">
        <w:rPr>
          <w:highlight w:val="yellow"/>
        </w:rPr>
        <w:t xml:space="preserve"> </w:t>
      </w:r>
      <w:r w:rsidRPr="00D83FBC">
        <w:rPr>
          <w:highlight w:val="yellow"/>
        </w:rPr>
        <w:t>both more emotional and biased</w:t>
      </w:r>
      <w:r w:rsidR="00D83FBC">
        <w:rPr>
          <w:highlight w:val="yellow"/>
        </w:rPr>
        <w:t>. This</w:t>
      </w:r>
      <w:r w:rsidRPr="00D83FBC">
        <w:rPr>
          <w:highlight w:val="yellow"/>
        </w:rPr>
        <w:t xml:space="preserve"> </w:t>
      </w:r>
      <w:r w:rsidR="00D83FBC" w:rsidRPr="00D83FBC">
        <w:rPr>
          <w:highlight w:val="yellow"/>
        </w:rPr>
        <w:t>rubs against</w:t>
      </w:r>
      <w:r w:rsidRPr="00D83FBC">
        <w:rPr>
          <w:highlight w:val="yellow"/>
        </w:rPr>
        <w:t xml:space="preserve"> </w:t>
      </w:r>
      <w:r w:rsidR="00D83FBC" w:rsidRPr="00D83FBC">
        <w:rPr>
          <w:highlight w:val="yellow"/>
        </w:rPr>
        <w:t>the traditional value of objective journalism</w:t>
      </w:r>
      <w:r w:rsidR="00D83FBC">
        <w:rPr>
          <w:highlight w:val="yellow"/>
        </w:rPr>
        <w:t>, yet can create a deeper connection with news events (e.g. Iranian elections).</w:t>
      </w:r>
    </w:p>
    <w:p w:rsidR="00D44673" w:rsidRPr="00992C0A" w:rsidRDefault="0004455B" w:rsidP="004D047C">
      <w:pPr>
        <w:pStyle w:val="TEXT-1"/>
      </w:pPr>
      <w:r w:rsidRPr="005750DE">
        <w:rPr>
          <w:highlight w:val="yellow"/>
        </w:rPr>
        <w:t xml:space="preserve">For journalism organizations </w:t>
      </w:r>
      <w:r w:rsidR="00C913C7" w:rsidRPr="005750DE">
        <w:rPr>
          <w:highlight w:val="yellow"/>
        </w:rPr>
        <w:t xml:space="preserve">to </w:t>
      </w:r>
      <w:r w:rsidRPr="005750DE">
        <w:rPr>
          <w:highlight w:val="yellow"/>
        </w:rPr>
        <w:t xml:space="preserve">stay afloat, they will </w:t>
      </w:r>
      <w:r w:rsidR="00DF1DA9" w:rsidRPr="005750DE">
        <w:rPr>
          <w:highlight w:val="yellow"/>
        </w:rPr>
        <w:t xml:space="preserve">need to </w:t>
      </w:r>
      <w:r w:rsidR="004D047C" w:rsidRPr="005750DE">
        <w:rPr>
          <w:highlight w:val="yellow"/>
        </w:rPr>
        <w:t xml:space="preserve">design </w:t>
      </w:r>
      <w:r w:rsidR="00C913C7" w:rsidRPr="005750DE">
        <w:rPr>
          <w:highlight w:val="yellow"/>
        </w:rPr>
        <w:t xml:space="preserve">faster </w:t>
      </w:r>
      <w:r w:rsidR="004D047C" w:rsidRPr="005750DE">
        <w:rPr>
          <w:highlight w:val="yellow"/>
        </w:rPr>
        <w:t xml:space="preserve">ways to </w:t>
      </w:r>
      <w:r w:rsidR="00C913C7" w:rsidRPr="005750DE">
        <w:rPr>
          <w:highlight w:val="yellow"/>
        </w:rPr>
        <w:t>report news</w:t>
      </w:r>
      <w:r w:rsidR="00DF1DA9" w:rsidRPr="005750DE">
        <w:rPr>
          <w:highlight w:val="yellow"/>
        </w:rPr>
        <w:t xml:space="preserve"> </w:t>
      </w:r>
      <w:r w:rsidR="00DA0C44" w:rsidRPr="005750DE">
        <w:rPr>
          <w:highlight w:val="yellow"/>
        </w:rPr>
        <w:t xml:space="preserve">and </w:t>
      </w:r>
      <w:r w:rsidR="008F3C4F" w:rsidRPr="005750DE">
        <w:rPr>
          <w:highlight w:val="yellow"/>
        </w:rPr>
        <w:t xml:space="preserve">emotionally </w:t>
      </w:r>
      <w:r w:rsidR="00DA0C44" w:rsidRPr="005750DE">
        <w:rPr>
          <w:highlight w:val="yellow"/>
        </w:rPr>
        <w:t>engage users</w:t>
      </w:r>
      <w:r w:rsidR="008F3C4F" w:rsidRPr="005750DE">
        <w:rPr>
          <w:highlight w:val="yellow"/>
        </w:rPr>
        <w:t xml:space="preserve"> while maintaining</w:t>
      </w:r>
      <w:r w:rsidR="004D047C" w:rsidRPr="005750DE">
        <w:rPr>
          <w:highlight w:val="yellow"/>
        </w:rPr>
        <w:t xml:space="preserve"> quality. Real-time reporting </w:t>
      </w:r>
      <w:r w:rsidR="00540E84" w:rsidRPr="005750DE">
        <w:rPr>
          <w:highlight w:val="yellow"/>
        </w:rPr>
        <w:t xml:space="preserve">may lead to solutions by tapping </w:t>
      </w:r>
      <w:r w:rsidRPr="005750DE">
        <w:rPr>
          <w:highlight w:val="yellow"/>
        </w:rPr>
        <w:t xml:space="preserve">the </w:t>
      </w:r>
      <w:r w:rsidR="004D047C" w:rsidRPr="005750DE">
        <w:rPr>
          <w:highlight w:val="yellow"/>
        </w:rPr>
        <w:t>distributed involvement</w:t>
      </w:r>
      <w:r w:rsidRPr="005750DE">
        <w:rPr>
          <w:highlight w:val="yellow"/>
        </w:rPr>
        <w:t xml:space="preserve"> of users</w:t>
      </w:r>
      <w:r w:rsidR="004D047C" w:rsidRPr="005750DE">
        <w:rPr>
          <w:highlight w:val="yellow"/>
        </w:rPr>
        <w:t>.</w:t>
      </w:r>
      <w:r w:rsidRPr="005750DE">
        <w:rPr>
          <w:highlight w:val="yellow"/>
        </w:rPr>
        <w:t xml:space="preserve"> O</w:t>
      </w:r>
      <w:r w:rsidR="004D047C" w:rsidRPr="005750DE">
        <w:rPr>
          <w:highlight w:val="yellow"/>
        </w:rPr>
        <w:t xml:space="preserve">ld physical limits required stories to be </w:t>
      </w:r>
      <w:r w:rsidR="002F36D4" w:rsidRPr="005750DE">
        <w:rPr>
          <w:highlight w:val="yellow"/>
        </w:rPr>
        <w:t xml:space="preserve">fully </w:t>
      </w:r>
      <w:r w:rsidR="00DA0C44" w:rsidRPr="005750DE">
        <w:rPr>
          <w:highlight w:val="yellow"/>
        </w:rPr>
        <w:t xml:space="preserve">thought through </w:t>
      </w:r>
      <w:r w:rsidR="004D047C" w:rsidRPr="005750DE">
        <w:rPr>
          <w:highlight w:val="yellow"/>
        </w:rPr>
        <w:t>before publishing. Now, story development and publishing occur simultaneously, which enables a “Socratic reporting” process, an open method of systematically questioning an issue or news event with users</w:t>
      </w:r>
      <w:r w:rsidR="000E6EE2" w:rsidRPr="005750DE">
        <w:rPr>
          <w:highlight w:val="yellow"/>
        </w:rPr>
        <w:t xml:space="preserve"> who become</w:t>
      </w:r>
      <w:r w:rsidR="00755F6A" w:rsidRPr="005750DE">
        <w:rPr>
          <w:highlight w:val="yellow"/>
        </w:rPr>
        <w:t xml:space="preserve"> emotional</w:t>
      </w:r>
      <w:r w:rsidR="000E6EE2" w:rsidRPr="005750DE">
        <w:rPr>
          <w:highlight w:val="yellow"/>
        </w:rPr>
        <w:t>ly engaged</w:t>
      </w:r>
      <w:r w:rsidR="004D047C" w:rsidRPr="005750DE">
        <w:rPr>
          <w:highlight w:val="yellow"/>
        </w:rPr>
        <w:t>.</w:t>
      </w:r>
    </w:p>
    <w:p w:rsidR="00D44673" w:rsidRPr="00992C0A" w:rsidRDefault="0060079F">
      <w:pPr>
        <w:pStyle w:val="Heading3"/>
      </w:pPr>
      <w:bookmarkStart w:id="702" w:name="_Ref104319487"/>
      <w:bookmarkStart w:id="703" w:name="_Ref104319491"/>
      <w:bookmarkStart w:id="704" w:name="_Ref104319541"/>
      <w:bookmarkStart w:id="705" w:name="_Ref104321026"/>
      <w:bookmarkStart w:id="706" w:name="_Ref104321030"/>
      <w:bookmarkStart w:id="707" w:name="_Ref104321063"/>
      <w:bookmarkStart w:id="708" w:name="_Ref104321069"/>
      <w:bookmarkStart w:id="709" w:name="_Ref104365163"/>
      <w:bookmarkStart w:id="710" w:name="_Ref104365166"/>
      <w:bookmarkStart w:id="711" w:name="_Ref104369876"/>
      <w:bookmarkStart w:id="712" w:name="_Ref107817533"/>
      <w:bookmarkStart w:id="713" w:name="_Ref107817537"/>
      <w:bookmarkStart w:id="714" w:name="_Toc110392851"/>
      <w:bookmarkStart w:id="715" w:name="_Toc111039226"/>
      <w:r w:rsidRPr="0060079F">
        <w:rPr>
          <w:noProof/>
          <w:highlight w:val="yellow"/>
        </w:rPr>
        <w:pict>
          <v:shape id="_x0000_s4812" type="#_x0000_t202" style="position:absolute;left:0;text-align:left;margin-left:407.15pt;margin-top:-36.7pt;width:126pt;height:71.5pt;z-index:251937792;mso-wrap-edited:f;mso-position-horizontal:absolute;mso-position-horizontal-relative:text;mso-position-vertical:absolute;mso-position-vertical-relative:text" wrapcoords="0 0 21600 0 21600 21600 0 21600 0 0" filled="f" stroked="f">
            <v:fill o:detectmouseclick="t"/>
            <v:textbox style="mso-next-textbox:#_x0000_s4812" inset=",7.2pt,,7.2pt">
              <w:txbxContent>
                <w:p w:rsidR="00C37E2C" w:rsidRDefault="00C37E2C" w:rsidP="00DA0C44">
                  <w:pPr>
                    <w:pStyle w:val="Jump"/>
                    <w:rPr>
                      <w:b/>
                    </w:rPr>
                  </w:pPr>
                  <w:r w:rsidRPr="00437A80">
                    <w:rPr>
                      <w:b/>
                    </w:rPr>
                    <w:t>Jump forward</w:t>
                  </w:r>
                </w:p>
                <w:p w:rsidR="00C37E2C" w:rsidRPr="00DA0C44" w:rsidRDefault="00C37E2C" w:rsidP="00DA0C44">
                  <w:pPr>
                    <w:pStyle w:val="Jump"/>
                  </w:pPr>
                  <w:fldSimple w:instr=" REF _Ref105961960 \h ">
                    <w:r w:rsidRPr="00992C0A">
                      <w:t>Socratic Journalism</w:t>
                    </w:r>
                  </w:fldSimple>
                  <w:r w:rsidRPr="00DA0C44">
                    <w:t>, Vol. 3, p</w:t>
                  </w:r>
                  <w:fldSimple w:instr=" PAGEREF _Ref105961960 \h ">
                    <w:r w:rsidRPr="00DA0C44">
                      <w:rPr>
                        <w:noProof/>
                      </w:rPr>
                      <w:t>18</w:t>
                    </w:r>
                  </w:fldSimple>
                </w:p>
                <w:p w:rsidR="00C37E2C" w:rsidRPr="00D61440" w:rsidRDefault="00C37E2C" w:rsidP="00DA0C44">
                  <w:pPr>
                    <w:pStyle w:val="hand"/>
                    <w:numPr>
                      <w:numberingChange w:id="716" w:author="Erin Polgreen" w:date="2009-10-01T15:54:00Z" w:original=""/>
                    </w:numPr>
                  </w:pPr>
                </w:p>
                <w:p w:rsidR="00C37E2C" w:rsidRDefault="00C37E2C" w:rsidP="00DA0C44"/>
              </w:txbxContent>
            </v:textbox>
          </v:shape>
        </w:pict>
      </w:r>
      <w:r w:rsidR="00D44673" w:rsidRPr="00992C0A">
        <w:t>Solving filter failure</w:t>
      </w:r>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p>
    <w:p w:rsidR="00D44673" w:rsidRPr="00992C0A" w:rsidRDefault="0024245E">
      <w:pPr>
        <w:pStyle w:val="TEXT-1"/>
      </w:pPr>
      <w:r w:rsidRPr="00992C0A">
        <w:t>Publishers are</w:t>
      </w:r>
      <w:r w:rsidR="00D44673" w:rsidRPr="00992C0A">
        <w:t xml:space="preserve"> increasingly concerned about “information overload,” and some believe that technology has made this worse. In an Economist.com debate, Richard Szafranski argued that technology has created “over-choice,” which he describes as a “human response to alternatives and variations so numerous, so potentially satisfying and so complex that humans can no longer decide easily.”</w:t>
      </w:r>
      <w:r w:rsidR="00D44673" w:rsidRPr="00992C0A">
        <w:rPr>
          <w:rStyle w:val="EndnoteReference"/>
        </w:rPr>
        <w:endnoteReference w:id="81"/>
      </w:r>
      <w:r w:rsidR="00D44673" w:rsidRPr="00992C0A">
        <w:t xml:space="preserve"> Our time is limited and the more choices we have, the more time it takes to choose.</w:t>
      </w:r>
    </w:p>
    <w:p w:rsidR="00D44673" w:rsidRPr="00992C0A" w:rsidRDefault="00D44673">
      <w:pPr>
        <w:pStyle w:val="TEXT-1"/>
      </w:pPr>
      <w:r w:rsidRPr="00992C0A">
        <w:t xml:space="preserve">However, Shirky claims that information overload has been a problem long before the digital age, as anyone has experienced entering a library or bookshop. Ever since the amount of available books exceeded a person’s ability to read them, the central problem has been filter failure. “We had a set of filters that we were used to, but are now broken,” Shirky pointed out. The media organizations that help solve filter failure </w:t>
      </w:r>
      <w:r w:rsidR="00F26A87" w:rsidRPr="00992C0A">
        <w:t xml:space="preserve">by making information more </w:t>
      </w:r>
      <w:r w:rsidRPr="00992C0A">
        <w:t>relevan</w:t>
      </w:r>
      <w:r w:rsidR="00F26A87" w:rsidRPr="00992C0A">
        <w:t>t</w:t>
      </w:r>
      <w:r w:rsidR="002D4492" w:rsidRPr="00992C0A">
        <w:t xml:space="preserve"> </w:t>
      </w:r>
      <w:r w:rsidRPr="00992C0A">
        <w:t xml:space="preserve">will control the new decentralized </w:t>
      </w:r>
      <w:r w:rsidR="00F26A87" w:rsidRPr="00992C0A">
        <w:t xml:space="preserve">online </w:t>
      </w:r>
      <w:r w:rsidRPr="00992C0A">
        <w:t>distribution channels.</w:t>
      </w:r>
      <w:bookmarkStart w:id="717" w:name="_Ref104710899"/>
      <w:r w:rsidR="008A0898" w:rsidRPr="00992C0A">
        <w:t xml:space="preserve"> Independent media has more power to solve this problem by sharing data</w:t>
      </w:r>
      <w:r w:rsidR="00F26A87" w:rsidRPr="00992C0A">
        <w:t xml:space="preserve"> and working together</w:t>
      </w:r>
      <w:r w:rsidR="008A0898" w:rsidRPr="00992C0A">
        <w:t>.</w:t>
      </w:r>
    </w:p>
    <w:p w:rsidR="00D44673" w:rsidRPr="00992C0A" w:rsidRDefault="00D44673">
      <w:pPr>
        <w:pStyle w:val="Heading4"/>
      </w:pPr>
      <w:bookmarkStart w:id="718" w:name="_Toc106051765"/>
      <w:bookmarkStart w:id="719" w:name="_Ref106053495"/>
      <w:bookmarkStart w:id="720" w:name="_Ref106998946"/>
      <w:bookmarkStart w:id="721" w:name="_Ref107322629"/>
      <w:bookmarkStart w:id="722" w:name="_Toc107668525"/>
      <w:bookmarkStart w:id="723" w:name="_Toc110392852"/>
      <w:r w:rsidRPr="00992C0A">
        <w:t>Relevancy is king</w:t>
      </w:r>
      <w:bookmarkEnd w:id="717"/>
      <w:bookmarkEnd w:id="718"/>
      <w:bookmarkEnd w:id="719"/>
      <w:bookmarkEnd w:id="720"/>
      <w:bookmarkEnd w:id="721"/>
      <w:bookmarkEnd w:id="722"/>
      <w:bookmarkEnd w:id="723"/>
    </w:p>
    <w:p w:rsidR="003D44AC" w:rsidRPr="00992C0A" w:rsidRDefault="0060079F" w:rsidP="00925DDD">
      <w:pPr>
        <w:pStyle w:val="TEXT-1"/>
        <w:ind w:left="630"/>
      </w:pPr>
      <w:r>
        <w:rPr>
          <w:noProof/>
        </w:rPr>
        <w:pict>
          <v:shape id="_x0000_s4783" type="#_x0000_t202" style="position:absolute;left:0;text-align:left;margin-left:407.15pt;margin-top:43.25pt;width:126pt;height:96.05pt;z-index:251913216;mso-position-horizontal:absolute;mso-position-vertical:absolute" filled="f" stroked="f">
            <v:fill o:detectmouseclick="t"/>
            <v:textbox style="mso-next-textbox:#_x0000_s4783" inset=",7.2pt,,7.2pt">
              <w:txbxContent>
                <w:p w:rsidR="00C37E2C" w:rsidRPr="008047FE" w:rsidRDefault="00C37E2C" w:rsidP="00B115E4">
                  <w:pPr>
                    <w:pStyle w:val="Jump"/>
                    <w:rPr>
                      <w:b/>
                    </w:rPr>
                  </w:pPr>
                  <w:r w:rsidRPr="008047FE">
                    <w:rPr>
                      <w:b/>
                    </w:rPr>
                    <w:t>Jump forward</w:t>
                  </w:r>
                </w:p>
                <w:p w:rsidR="00C37E2C" w:rsidRPr="00D61440" w:rsidRDefault="00C37E2C" w:rsidP="00B115E4">
                  <w:pPr>
                    <w:pStyle w:val="Jump"/>
                  </w:pPr>
                  <w:fldSimple w:instr=" REF _Ref115987573 \h ">
                    <w:r w:rsidRPr="00992C0A">
                      <w:t>Radical new ways of meaning-making and filtering</w:t>
                    </w:r>
                  </w:fldSimple>
                  <w:r>
                    <w:t>, Vol. 3, p</w:t>
                  </w:r>
                  <w:fldSimple w:instr=" PAGEREF _Ref115987573 \h ">
                    <w:r>
                      <w:rPr>
                        <w:noProof/>
                      </w:rPr>
                      <w:t>17</w:t>
                    </w:r>
                  </w:fldSimple>
                </w:p>
                <w:p w:rsidR="00C37E2C" w:rsidRDefault="00C37E2C" w:rsidP="008047FE">
                  <w:pPr>
                    <w:pStyle w:val="hand"/>
                    <w:numPr>
                      <w:numberingChange w:id="724" w:author="Erin Polgreen" w:date="2009-10-01T15:54:00Z" w:original=""/>
                    </w:numPr>
                  </w:pPr>
                </w:p>
              </w:txbxContent>
            </v:textbox>
          </v:shape>
        </w:pict>
      </w:r>
      <w:r>
        <w:pict>
          <v:shape id="_x0000_s4631" type="#_x0000_t202" style="position:absolute;left:0;text-align:left;margin-left:414pt;margin-top:151.25pt;width:126pt;height:2in;z-index:251575296;mso-position-horizontal:absolute;mso-position-vertical:absolute" filled="f" stroked="f">
            <v:fill o:detectmouseclick="t"/>
            <v:textbox style="mso-next-textbox:#_x0000_s4631" inset=",7.2pt,,7.2pt">
              <w:txbxContent>
                <w:p w:rsidR="00C37E2C" w:rsidRDefault="00C37E2C" w:rsidP="002C4AC1">
                  <w:pPr>
                    <w:pStyle w:val="QUOTE-2box"/>
                  </w:pPr>
                  <w:r>
                    <w:t>“The real change has happened around meta-data, not content.  It’s not about generating content, because content is cheap  (and I say this as a content creator) but rather about which content pieces go together and how we present them.”</w:t>
                  </w:r>
                </w:p>
                <w:p w:rsidR="00C37E2C" w:rsidRDefault="00C37E2C" w:rsidP="002C4AC1">
                  <w:pPr>
                    <w:pStyle w:val="QUOTE-2bboxname"/>
                  </w:pPr>
                  <w:r>
                    <w:t>– David Weinberger</w:t>
                  </w:r>
                </w:p>
              </w:txbxContent>
            </v:textbox>
          </v:shape>
        </w:pict>
      </w:r>
      <w:r w:rsidR="008A4729" w:rsidRPr="00992C0A">
        <w:t xml:space="preserve">Publishers not only make content relevant by how they </w:t>
      </w:r>
      <w:r w:rsidR="00925DDD" w:rsidRPr="00992C0A">
        <w:t>create</w:t>
      </w:r>
      <w:r w:rsidR="008A4729" w:rsidRPr="00992C0A">
        <w:t xml:space="preserve"> it, but </w:t>
      </w:r>
      <w:r w:rsidR="00925DDD" w:rsidRPr="00992C0A">
        <w:t xml:space="preserve">also </w:t>
      </w:r>
      <w:r w:rsidR="008A4729" w:rsidRPr="00992C0A">
        <w:t xml:space="preserve">how users find it. Rarely do people find exactly what they want in their first search. As information proliferates, finding the right </w:t>
      </w:r>
      <w:r w:rsidR="003155A8" w:rsidRPr="00992C0A">
        <w:t>content</w:t>
      </w:r>
      <w:r w:rsidR="008A4729" w:rsidRPr="00992C0A">
        <w:t xml:space="preserve"> become</w:t>
      </w:r>
      <w:r w:rsidR="00925DDD" w:rsidRPr="00992C0A">
        <w:t>s</w:t>
      </w:r>
      <w:r w:rsidR="008A4729" w:rsidRPr="00992C0A">
        <w:t xml:space="preserve"> more valuable than the content itself.</w:t>
      </w:r>
      <w:r w:rsidR="00925DDD" w:rsidRPr="00992C0A">
        <w:t xml:space="preserve"> In fact, c</w:t>
      </w:r>
      <w:r w:rsidR="003D44AC" w:rsidRPr="00992C0A">
        <w:t>ustomers even want advertisements when they are relevant and interesting.</w:t>
      </w:r>
      <w:r w:rsidR="003D44AC" w:rsidRPr="00992C0A">
        <w:rPr>
          <w:rStyle w:val="EndnoteReference"/>
        </w:rPr>
        <w:endnoteReference w:id="82"/>
      </w:r>
    </w:p>
    <w:p w:rsidR="00D44673" w:rsidRPr="00992C0A" w:rsidRDefault="00D91646">
      <w:pPr>
        <w:pStyle w:val="TEXT-1"/>
        <w:ind w:left="630"/>
      </w:pPr>
      <w:r w:rsidRPr="00992C0A">
        <w:t>The</w:t>
      </w:r>
      <w:r w:rsidR="00D44673" w:rsidRPr="00992C0A">
        <w:t xml:space="preserve"> “Database of Intentions” </w:t>
      </w:r>
      <w:r w:rsidRPr="00992C0A">
        <w:t xml:space="preserve">is the Holy Grail </w:t>
      </w:r>
      <w:r w:rsidR="00C6329A" w:rsidRPr="00992C0A">
        <w:t xml:space="preserve">of online search. </w:t>
      </w:r>
      <w:r w:rsidR="00DD547B" w:rsidRPr="00992C0A">
        <w:t>It</w:t>
      </w:r>
      <w:r w:rsidR="00C6329A" w:rsidRPr="00992C0A">
        <w:t xml:space="preserve"> would store every user’s intentions and enable each search to match what he or she wants to find.</w:t>
      </w:r>
      <w:r w:rsidR="00DD547B" w:rsidRPr="00992C0A">
        <w:t xml:space="preserve"> T</w:t>
      </w:r>
      <w:r w:rsidR="00D44673" w:rsidRPr="00992C0A">
        <w:t xml:space="preserve">he perfect such database will never </w:t>
      </w:r>
      <w:r w:rsidR="00DD547B" w:rsidRPr="00992C0A">
        <w:t>exist</w:t>
      </w:r>
      <w:r w:rsidR="00D44673" w:rsidRPr="00992C0A">
        <w:t>. “Search as a problem is about five percent solved,” Udi Manber claimed when he was CEO of Amazon’s A9.com search engine.</w:t>
      </w:r>
      <w:r w:rsidR="00DD547B" w:rsidRPr="00992C0A">
        <w:rPr>
          <w:rStyle w:val="EndnoteReference"/>
        </w:rPr>
        <w:t xml:space="preserve"> </w:t>
      </w:r>
      <w:r w:rsidR="00DD547B" w:rsidRPr="00992C0A">
        <w:rPr>
          <w:rStyle w:val="EndnoteReference"/>
        </w:rPr>
        <w:endnoteReference w:id="83"/>
      </w:r>
      <w:r w:rsidR="00D44673" w:rsidRPr="00992C0A">
        <w:rPr>
          <w:rStyle w:val="EndnoteReference"/>
        </w:rPr>
        <w:t xml:space="preserve"> </w:t>
      </w:r>
      <w:r w:rsidR="00136E54" w:rsidRPr="00992C0A">
        <w:t>He</w:t>
      </w:r>
      <w:r w:rsidR="00D44673" w:rsidRPr="00992C0A">
        <w:t xml:space="preserve"> is now responsible for core search at Google. </w:t>
      </w:r>
    </w:p>
    <w:p w:rsidR="00F26A87" w:rsidRPr="00992C0A" w:rsidRDefault="00F26A87" w:rsidP="00974F88">
      <w:pPr>
        <w:pStyle w:val="Heading4"/>
      </w:pPr>
      <w:bookmarkStart w:id="728" w:name="_Metadata"/>
      <w:bookmarkStart w:id="729" w:name="_Ref115398099"/>
      <w:bookmarkEnd w:id="728"/>
      <w:r w:rsidRPr="00992C0A">
        <w:t>Metadata</w:t>
      </w:r>
      <w:bookmarkEnd w:id="729"/>
    </w:p>
    <w:p w:rsidR="00F50EBC" w:rsidRDefault="00FD5F39">
      <w:pPr>
        <w:pStyle w:val="TEXT-1"/>
        <w:ind w:left="630"/>
      </w:pPr>
      <w:r w:rsidRPr="00992C0A">
        <w:t>Top-down</w:t>
      </w:r>
      <w:r w:rsidR="00D44673" w:rsidRPr="00992C0A">
        <w:t xml:space="preserve"> ways of categorizing content </w:t>
      </w:r>
      <w:r w:rsidR="00BE3B7C" w:rsidRPr="00992C0A">
        <w:t xml:space="preserve">for users </w:t>
      </w:r>
      <w:r w:rsidR="00D44673" w:rsidRPr="00992C0A">
        <w:t>based on a library/</w:t>
      </w:r>
      <w:r w:rsidR="0083778C">
        <w:t xml:space="preserve"> </w:t>
      </w:r>
      <w:r w:rsidR="00D44673" w:rsidRPr="00992C0A">
        <w:t xml:space="preserve">bookstore metaphor </w:t>
      </w:r>
      <w:r w:rsidR="00136E54" w:rsidRPr="00992C0A">
        <w:t xml:space="preserve">have disappeared online. </w:t>
      </w:r>
      <w:r w:rsidR="00974F88" w:rsidRPr="00992C0A">
        <w:t xml:space="preserve">Metadata has </w:t>
      </w:r>
      <w:r w:rsidRPr="00992C0A">
        <w:t>enabled</w:t>
      </w:r>
      <w:r w:rsidR="00974F88" w:rsidRPr="00992C0A">
        <w:t xml:space="preserve"> </w:t>
      </w:r>
      <w:r w:rsidR="00136E54" w:rsidRPr="00992C0A">
        <w:t>a</w:t>
      </w:r>
      <w:r w:rsidR="00D44673" w:rsidRPr="00992C0A">
        <w:t xml:space="preserve"> more decentralized system </w:t>
      </w:r>
      <w:r w:rsidRPr="00992C0A">
        <w:t>for</w:t>
      </w:r>
      <w:r w:rsidR="00BE3B7C" w:rsidRPr="00992C0A">
        <w:t xml:space="preserve"> users to </w:t>
      </w:r>
      <w:r w:rsidR="003E3743">
        <w:t>find</w:t>
      </w:r>
      <w:r w:rsidR="003E3743" w:rsidRPr="00992C0A">
        <w:t xml:space="preserve"> </w:t>
      </w:r>
      <w:r w:rsidR="00D44673" w:rsidRPr="00992C0A">
        <w:t>content</w:t>
      </w:r>
      <w:r w:rsidR="003E3743">
        <w:t xml:space="preserve"> and</w:t>
      </w:r>
      <w:r w:rsidR="003E3743" w:rsidRPr="00992C0A">
        <w:t xml:space="preserve"> </w:t>
      </w:r>
      <w:r w:rsidRPr="00992C0A">
        <w:t>content to find users</w:t>
      </w:r>
      <w:r w:rsidR="00136E54" w:rsidRPr="00992C0A">
        <w:t xml:space="preserve">. </w:t>
      </w:r>
    </w:p>
    <w:p w:rsidR="00220A24" w:rsidRPr="00992C0A" w:rsidRDefault="00136E54">
      <w:pPr>
        <w:pStyle w:val="TEXT-1"/>
        <w:ind w:left="630"/>
      </w:pPr>
      <w:r w:rsidRPr="00992C0A">
        <w:t xml:space="preserve">Metadata is simply </w:t>
      </w:r>
      <w:r w:rsidRPr="00F50EBC">
        <w:rPr>
          <w:i/>
        </w:rPr>
        <w:t>data about data</w:t>
      </w:r>
      <w:r w:rsidRPr="00992C0A">
        <w:t xml:space="preserve"> and </w:t>
      </w:r>
      <w:r w:rsidR="00D22CC5" w:rsidRPr="00992C0A">
        <w:t>come</w:t>
      </w:r>
      <w:r w:rsidR="00BE3B7C" w:rsidRPr="00992C0A">
        <w:t>s</w:t>
      </w:r>
      <w:r w:rsidRPr="00992C0A">
        <w:t xml:space="preserve"> </w:t>
      </w:r>
      <w:r w:rsidR="00D44673" w:rsidRPr="00992C0A">
        <w:t xml:space="preserve">from </w:t>
      </w:r>
      <w:r w:rsidR="00244083">
        <w:t>hyper</w:t>
      </w:r>
      <w:r w:rsidR="00D44673" w:rsidRPr="00992C0A">
        <w:t>link relationships, contextual content, tagging</w:t>
      </w:r>
      <w:r w:rsidR="005D290A">
        <w:t xml:space="preserve">, </w:t>
      </w:r>
      <w:r w:rsidR="00F50EBC">
        <w:t xml:space="preserve">and </w:t>
      </w:r>
      <w:r w:rsidR="005D290A" w:rsidRPr="00992C0A">
        <w:t>provenance (the when, where, and how information originated)</w:t>
      </w:r>
      <w:r w:rsidR="00241E25" w:rsidRPr="00992C0A">
        <w:t>,</w:t>
      </w:r>
      <w:r w:rsidR="00D44673" w:rsidRPr="00992C0A">
        <w:t xml:space="preserve"> among other inputs</w:t>
      </w:r>
      <w:r w:rsidR="005D290A">
        <w:t>.</w:t>
      </w:r>
      <w:r w:rsidR="00BE3B7C" w:rsidRPr="00992C0A">
        <w:t xml:space="preserve"> </w:t>
      </w:r>
      <w:r w:rsidR="005D290A">
        <w:t>It</w:t>
      </w:r>
      <w:r w:rsidR="005D290A" w:rsidRPr="00992C0A">
        <w:t xml:space="preserve"> </w:t>
      </w:r>
      <w:r w:rsidR="005D290A">
        <w:t xml:space="preserve">can </w:t>
      </w:r>
      <w:r w:rsidR="00BE3B7C" w:rsidRPr="00992C0A">
        <w:t>reveal users</w:t>
      </w:r>
      <w:r w:rsidR="00F50EBC">
        <w:t>’</w:t>
      </w:r>
      <w:r w:rsidR="00BE3B7C" w:rsidRPr="00992C0A">
        <w:t xml:space="preserve"> intentions</w:t>
      </w:r>
      <w:r w:rsidR="005D290A">
        <w:t xml:space="preserve"> and </w:t>
      </w:r>
      <w:r w:rsidR="00F50EBC">
        <w:t>enable</w:t>
      </w:r>
      <w:r w:rsidR="00244083" w:rsidRPr="00992C0A">
        <w:t xml:space="preserve"> </w:t>
      </w:r>
      <w:r w:rsidR="005D290A">
        <w:t>computers to infer</w:t>
      </w:r>
      <w:r w:rsidR="00244083" w:rsidRPr="00992C0A">
        <w:t xml:space="preserve"> meaning </w:t>
      </w:r>
      <w:r w:rsidR="005D290A">
        <w:t xml:space="preserve">about </w:t>
      </w:r>
      <w:r w:rsidR="00244083" w:rsidRPr="00992C0A">
        <w:t>person</w:t>
      </w:r>
      <w:r w:rsidR="005D290A">
        <w:t>al preferences, trustworthiness and</w:t>
      </w:r>
      <w:r w:rsidR="00244083" w:rsidRPr="00992C0A">
        <w:t xml:space="preserve"> </w:t>
      </w:r>
      <w:r w:rsidR="005D290A">
        <w:t>reputation among many other things</w:t>
      </w:r>
      <w:r w:rsidR="00244083">
        <w:t>.</w:t>
      </w:r>
      <w:r w:rsidR="00244083" w:rsidRPr="00992C0A">
        <w:t xml:space="preserve"> </w:t>
      </w:r>
      <w:r w:rsidR="00974F88" w:rsidRPr="00992C0A">
        <w:t>Metadata</w:t>
      </w:r>
      <w:r w:rsidRPr="00992C0A">
        <w:t xml:space="preserve"> is the secret to </w:t>
      </w:r>
      <w:r w:rsidR="00D74021">
        <w:t>finding</w:t>
      </w:r>
      <w:r w:rsidR="003E3743">
        <w:t xml:space="preserve"> </w:t>
      </w:r>
      <w:r w:rsidRPr="00992C0A">
        <w:t xml:space="preserve">information </w:t>
      </w:r>
      <w:r w:rsidR="00D74021">
        <w:t xml:space="preserve">and making it </w:t>
      </w:r>
      <w:r w:rsidRPr="00992C0A">
        <w:t>more relevant and useful.</w:t>
      </w:r>
    </w:p>
    <w:p w:rsidR="002D4492" w:rsidRPr="00992C0A" w:rsidRDefault="00D44673">
      <w:pPr>
        <w:pStyle w:val="TEXT-1"/>
        <w:ind w:left="630"/>
      </w:pPr>
      <w:r w:rsidRPr="00992C0A">
        <w:t xml:space="preserve">At first, </w:t>
      </w:r>
      <w:r w:rsidR="00974F88" w:rsidRPr="00992C0A">
        <w:t xml:space="preserve">search </w:t>
      </w:r>
      <w:r w:rsidRPr="00992C0A">
        <w:t xml:space="preserve">relevancy was </w:t>
      </w:r>
      <w:r w:rsidR="00FD5F39" w:rsidRPr="00992C0A">
        <w:t xml:space="preserve">mostly </w:t>
      </w:r>
      <w:r w:rsidR="00417B9A" w:rsidRPr="00992C0A">
        <w:t xml:space="preserve">derived </w:t>
      </w:r>
      <w:r w:rsidR="00FD5F39" w:rsidRPr="00992C0A">
        <w:t>from</w:t>
      </w:r>
      <w:r w:rsidRPr="00992C0A">
        <w:t xml:space="preserve"> the text on the page, a user’s search term and </w:t>
      </w:r>
      <w:r w:rsidR="00417B9A" w:rsidRPr="00992C0A">
        <w:t>a website’s link information</w:t>
      </w:r>
      <w:r w:rsidRPr="00992C0A">
        <w:t xml:space="preserve">. </w:t>
      </w:r>
      <w:r w:rsidR="00974F88" w:rsidRPr="00992C0A">
        <w:t>M</w:t>
      </w:r>
      <w:r w:rsidRPr="00992C0A">
        <w:t>etadata was</w:t>
      </w:r>
      <w:r w:rsidR="00974F88" w:rsidRPr="00992C0A">
        <w:t xml:space="preserve"> a</w:t>
      </w:r>
      <w:r w:rsidR="00BE3B7C" w:rsidRPr="00992C0A">
        <w:t>n afterthought for publishers; S</w:t>
      </w:r>
      <w:r w:rsidRPr="00992C0A">
        <w:t xml:space="preserve">earch took care of itself. Today, publishers </w:t>
      </w:r>
      <w:r w:rsidR="00BE3B7C" w:rsidRPr="00992C0A">
        <w:t>use</w:t>
      </w:r>
      <w:r w:rsidRPr="00992C0A">
        <w:t xml:space="preserve"> Search Engine Optimization (SEO) to leverage contextual and link metadata. However, filtering is becoming </w:t>
      </w:r>
      <w:r w:rsidR="00FD5F39" w:rsidRPr="00992C0A">
        <w:t xml:space="preserve">more complex and important. It includes </w:t>
      </w:r>
      <w:r w:rsidR="00D74021">
        <w:t>social connectio</w:t>
      </w:r>
      <w:r w:rsidR="001A6D58">
        <w:t xml:space="preserve">ns, location and user behavior such as </w:t>
      </w:r>
      <w:r w:rsidR="005D290A">
        <w:t>search</w:t>
      </w:r>
      <w:r w:rsidR="005D290A" w:rsidRPr="00992C0A">
        <w:t xml:space="preserve"> </w:t>
      </w:r>
      <w:r w:rsidRPr="00992C0A">
        <w:t>history</w:t>
      </w:r>
      <w:r w:rsidR="001A6D58">
        <w:t xml:space="preserve"> and movement</w:t>
      </w:r>
      <w:r w:rsidRPr="00992C0A">
        <w:t xml:space="preserve">. </w:t>
      </w:r>
      <w:bookmarkStart w:id="730" w:name="OLE_LINK14"/>
      <w:r w:rsidR="00F50EBC">
        <w:t>If i</w:t>
      </w:r>
      <w:r w:rsidR="00963D9E" w:rsidRPr="00992C0A">
        <w:t xml:space="preserve">ndependent publishers </w:t>
      </w:r>
      <w:r w:rsidR="003634FC" w:rsidRPr="00992C0A">
        <w:t>share metadata in</w:t>
      </w:r>
      <w:r w:rsidR="00963D9E" w:rsidRPr="00992C0A">
        <w:t xml:space="preserve"> more s</w:t>
      </w:r>
      <w:r w:rsidRPr="00992C0A">
        <w:t>ophisticated ways</w:t>
      </w:r>
      <w:r w:rsidR="00F50EBC">
        <w:t xml:space="preserve">, they can make </w:t>
      </w:r>
      <w:r w:rsidR="00963D9E" w:rsidRPr="00992C0A">
        <w:t>their content relevant and useful</w:t>
      </w:r>
      <w:r w:rsidR="00B73B5D" w:rsidRPr="00992C0A">
        <w:t xml:space="preserve"> across multiple platforms.</w:t>
      </w:r>
      <w:bookmarkEnd w:id="730"/>
    </w:p>
    <w:p w:rsidR="002D4492" w:rsidRPr="00992C0A" w:rsidRDefault="0060079F" w:rsidP="002D4492">
      <w:pPr>
        <w:pStyle w:val="TEXT-1"/>
        <w:numPr>
          <w:ins w:id="731" w:author="Tony Deifell" w:date="2009-09-24T06:51:00Z"/>
        </w:numPr>
        <w:ind w:left="630"/>
        <w:rPr>
          <w:ins w:id="732" w:author="Tony Deifell" w:date="2009-09-24T06:51:00Z"/>
        </w:rPr>
      </w:pPr>
      <w:r>
        <w:pict>
          <v:shape id="_x0000_s4629" type="#_x0000_t202" style="position:absolute;left:0;text-align:left;margin-left:414pt;margin-top:53.2pt;width:126pt;height:102pt;z-index:251578368;mso-position-horizontal:absolute;mso-position-vertical:absolute" filled="f" stroked="f">
            <v:fill o:detectmouseclick="t"/>
            <v:textbox style="mso-next-textbox:#_x0000_s4629" inset=",7.2pt,,7.2pt">
              <w:txbxContent>
                <w:p w:rsidR="00C37E2C" w:rsidRDefault="00C37E2C">
                  <w:pPr>
                    <w:pStyle w:val="QUOTE-2box"/>
                  </w:pPr>
                  <w:r>
                    <w:t xml:space="preserve">“I think on the contrary what the blogosphere has proved to us that we need editors now more than ever.” </w:t>
                  </w:r>
                </w:p>
                <w:p w:rsidR="00C37E2C" w:rsidRDefault="00C37E2C">
                  <w:pPr>
                    <w:pStyle w:val="QUOTE-2bboxname"/>
                  </w:pPr>
                  <w:r>
                    <w:t>– Vivian Schiller</w:t>
                  </w:r>
                </w:p>
                <w:p w:rsidR="00C37E2C" w:rsidRDefault="00C37E2C" w:rsidP="008047FE"/>
                <w:p w:rsidR="00C37E2C" w:rsidRDefault="00C37E2C"/>
              </w:txbxContent>
            </v:textbox>
          </v:shape>
        </w:pict>
      </w:r>
      <w:ins w:id="733" w:author="Tony Deifell" w:date="2009-09-24T06:51:00Z">
        <w:r w:rsidR="002D4492" w:rsidRPr="00992C0A">
          <w:t xml:space="preserve">Metadata can also increase the value of data as news content. </w:t>
        </w:r>
        <w:commentRangeStart w:id="734"/>
        <w:r w:rsidR="002D4492" w:rsidRPr="00992C0A">
          <w:t>W</w:t>
        </w:r>
        <w:r w:rsidR="00741EB1">
          <w:t>hat if journalism organizations</w:t>
        </w:r>
        <w:r w:rsidR="002D4492" w:rsidRPr="00992C0A">
          <w:t xml:space="preserve"> provided users</w:t>
        </w:r>
      </w:ins>
      <w:ins w:id="735" w:author="Tony Deifell" w:date="2009-10-01T08:07:00Z">
        <w:r w:rsidR="00741EB1">
          <w:t xml:space="preserve"> and other companies</w:t>
        </w:r>
      </w:ins>
      <w:ins w:id="736" w:author="Tony Deifell" w:date="2009-09-24T06:51:00Z">
        <w:r w:rsidR="002D4492" w:rsidRPr="00992C0A">
          <w:t xml:space="preserve"> with data that they could </w:t>
        </w:r>
      </w:ins>
      <w:ins w:id="737" w:author="Tony Deifell" w:date="2009-10-01T08:08:00Z">
        <w:r w:rsidRPr="0060079F">
          <w:t>both</w:t>
        </w:r>
      </w:ins>
      <w:ins w:id="738" w:author="Tony Deifell" w:date="2009-09-24T06:51:00Z">
        <w:r w:rsidR="002D4492" w:rsidRPr="00992C0A">
          <w:t xml:space="preserve"> search and compare? </w:t>
        </w:r>
      </w:ins>
      <w:commentRangeEnd w:id="734"/>
      <w:ins w:id="739" w:author="Tony Deifell" w:date="2009-09-30T12:23:00Z">
        <w:r w:rsidR="0035344A">
          <w:rPr>
            <w:rStyle w:val="CommentReference"/>
            <w:rFonts w:ascii="Lucida Grande" w:hAnsi="Lucida Grande" w:cs="Times New Roman"/>
            <w:vanish/>
          </w:rPr>
          <w:commentReference w:id="734"/>
        </w:r>
      </w:ins>
      <w:ins w:id="740" w:author="Tony Deifell" w:date="2009-09-24T06:51:00Z">
        <w:r w:rsidR="002D4492" w:rsidRPr="00992C0A">
          <w:t>Users might uncover more connect</w:t>
        </w:r>
      </w:ins>
      <w:ins w:id="741" w:author="Tony Deifell" w:date="2009-09-30T12:23:00Z">
        <w:r w:rsidR="0097498A">
          <w:t>ions</w:t>
        </w:r>
      </w:ins>
      <w:ins w:id="742" w:author="Tony Deifell" w:date="2009-09-24T06:51:00Z">
        <w:r w:rsidR="002D4492" w:rsidRPr="00992C0A">
          <w:t xml:space="preserve"> than the best investigative journalists could make alone.</w:t>
        </w:r>
      </w:ins>
    </w:p>
    <w:p w:rsidR="00D44673" w:rsidRPr="00992C0A" w:rsidRDefault="00D44673">
      <w:pPr>
        <w:pStyle w:val="Heading4"/>
        <w:rPr>
          <w:noProof w:val="0"/>
        </w:rPr>
      </w:pPr>
      <w:bookmarkStart w:id="743" w:name="_Toc106051766"/>
      <w:bookmarkStart w:id="744" w:name="_Toc107668526"/>
      <w:bookmarkStart w:id="745" w:name="_Toc110392853"/>
      <w:bookmarkStart w:id="746" w:name="_Ref115814500"/>
      <w:bookmarkStart w:id="747" w:name="_Ref115814504"/>
      <w:r w:rsidRPr="00992C0A">
        <w:t>Curation: experts + crowds</w:t>
      </w:r>
      <w:bookmarkEnd w:id="743"/>
      <w:bookmarkEnd w:id="744"/>
      <w:bookmarkEnd w:id="745"/>
      <w:bookmarkEnd w:id="746"/>
      <w:bookmarkEnd w:id="747"/>
    </w:p>
    <w:p w:rsidR="00D44673" w:rsidRPr="00992C0A" w:rsidRDefault="00D44673">
      <w:pPr>
        <w:pStyle w:val="TEXT-1"/>
        <w:ind w:left="630"/>
      </w:pPr>
      <w:r w:rsidRPr="00992C0A">
        <w:t xml:space="preserve">While any system </w:t>
      </w:r>
      <w:r w:rsidR="00BD7C8C" w:rsidRPr="00992C0A">
        <w:t>implicitly filters information</w:t>
      </w:r>
      <w:r w:rsidRPr="00992C0A">
        <w:t xml:space="preserve">, curators also play an </w:t>
      </w:r>
      <w:r w:rsidRPr="00992C0A">
        <w:rPr>
          <w:i/>
        </w:rPr>
        <w:t>explicit</w:t>
      </w:r>
      <w:r w:rsidRPr="00992C0A">
        <w:t xml:space="preserve"> filtering role. Their perceived authority is built upon a combination of a person’s faith in a curator’s access to content, judgment of quality and attention paid by others. However, this authority is fragmenting across a variety of sources (individuals, inf</w:t>
      </w:r>
      <w:r w:rsidR="00BD7C8C" w:rsidRPr="00992C0A">
        <w:t>ormal groups and organizations). P</w:t>
      </w:r>
      <w:r w:rsidRPr="00992C0A">
        <w:t xml:space="preserve">ublishers </w:t>
      </w:r>
      <w:r w:rsidR="00BD7C8C" w:rsidRPr="00992C0A">
        <w:t>do not have as much power as</w:t>
      </w:r>
      <w:r w:rsidRPr="00992C0A">
        <w:t xml:space="preserve"> they once commanded as curators.</w:t>
      </w:r>
    </w:p>
    <w:p w:rsidR="00D44673" w:rsidRPr="00992C0A" w:rsidRDefault="00D44673">
      <w:pPr>
        <w:pStyle w:val="TEXT-1"/>
        <w:ind w:left="630"/>
      </w:pPr>
      <w:r w:rsidRPr="00992C0A">
        <w:t xml:space="preserve">The wisdom of </w:t>
      </w:r>
      <w:r w:rsidRPr="00992C0A">
        <w:rPr>
          <w:i/>
        </w:rPr>
        <w:t>crowds</w:t>
      </w:r>
      <w:r w:rsidRPr="00992C0A">
        <w:t xml:space="preserve"> versus that of </w:t>
      </w:r>
      <w:r w:rsidR="002D1C4B" w:rsidRPr="00992C0A">
        <w:t>expert</w:t>
      </w:r>
      <w:r w:rsidRPr="00992C0A">
        <w:t xml:space="preserve"> </w:t>
      </w:r>
      <w:r w:rsidR="002D1C4B" w:rsidRPr="00992C0A">
        <w:rPr>
          <w:i/>
        </w:rPr>
        <w:t>curators</w:t>
      </w:r>
      <w:r w:rsidRPr="00992C0A">
        <w:t xml:space="preserve"> is slowly finding a balance. Each has its share of criticism. Crowds can lead to mediocrity, noise and groupthink. Individual experts can be limited in variety/scope and are more often than crowds, wrong.</w:t>
      </w:r>
      <w:r w:rsidRPr="00992C0A">
        <w:rPr>
          <w:rStyle w:val="EndnoteReference"/>
        </w:rPr>
        <w:endnoteReference w:id="84"/>
      </w:r>
      <w:r w:rsidRPr="00992C0A">
        <w:t xml:space="preserve"> Together they can improve each other. Experiments that bring together these two sources of authority have begun to tap this value. For example, rules for self-organizing communities, which Wikipedia has executed so effectively, as well as “curating the crowd</w:t>
      </w:r>
      <w:proofErr w:type="gramStart"/>
      <w:r w:rsidRPr="00992C0A">
        <w:t>”</w:t>
      </w:r>
      <w:proofErr w:type="gramEnd"/>
      <w:r w:rsidRPr="00992C0A">
        <w:t xml:space="preserve"> are gaining traction.</w:t>
      </w:r>
    </w:p>
    <w:p w:rsidR="00D44673" w:rsidRPr="00992C0A" w:rsidRDefault="0060079F">
      <w:pPr>
        <w:pStyle w:val="TEXT-1"/>
      </w:pPr>
      <w:r>
        <w:rPr>
          <w:noProof/>
        </w:rPr>
        <w:pict>
          <v:shape id="_x0000_s4628" type="#_x0000_t202" style="position:absolute;left:0;text-align:left;margin-left:414pt;margin-top:49.45pt;width:126pt;height:75.9pt;z-index:251618304" filled="f" stroked="f">
            <v:fill o:detectmouseclick="t"/>
            <v:textbox style="mso-next-textbox:#_x0000_s4628" inset=",7.2pt,,7.2pt">
              <w:txbxContent>
                <w:p w:rsidR="00C37E2C" w:rsidRDefault="00C37E2C">
                  <w:pPr>
                    <w:pStyle w:val="Implications-sidebar"/>
                    <w:numPr>
                      <w:numberingChange w:id="748" w:author="Erin Polgreen" w:date="2009-10-01T15:54:00Z" w:original=""/>
                    </w:numPr>
                  </w:pPr>
                  <w:r>
                    <w:rPr>
                      <w:b/>
                    </w:rPr>
                    <w:t xml:space="preserve">Strategic recognition </w:t>
                  </w:r>
                  <w:r>
                    <w:br/>
                  </w:r>
                  <w:fldSimple w:instr=" REF _Ref105261775 \h ">
                    <w:r w:rsidRPr="00992C0A">
                      <w:t>What if… we standardized raw data, metadata &amp; metrics?</w:t>
                    </w:r>
                  </w:fldSimple>
                </w:p>
              </w:txbxContent>
            </v:textbox>
          </v:shape>
        </w:pict>
      </w:r>
      <w:r>
        <w:rPr>
          <w:noProof/>
        </w:rPr>
        <w:pict>
          <v:shape id="_x0000_s4627" type="#_x0000_t202" style="position:absolute;left:0;text-align:left;margin-left:414pt;margin-top:-58.55pt;width:126pt;height:100.5pt;z-index:251577344" filled="f" stroked="f">
            <v:fill o:detectmouseclick="t"/>
            <v:textbox style="mso-next-textbox:#_x0000_s4627" inset=",7.2pt,,7.2pt">
              <w:txbxContent>
                <w:p w:rsidR="00C37E2C" w:rsidRDefault="00C37E2C">
                  <w:pPr>
                    <w:pStyle w:val="QUOTE-2box"/>
                  </w:pPr>
                  <w:r>
                    <w:t>“This wisdom of crowds idea, it’s true, but you still have to have the right crowd. You can have stupid crowds.”</w:t>
                  </w:r>
                </w:p>
                <w:p w:rsidR="00C37E2C" w:rsidRDefault="00C37E2C">
                  <w:pPr>
                    <w:pStyle w:val="QUOTE-2bboxname"/>
                  </w:pPr>
                  <w:r>
                    <w:t>– Ashish Soni</w:t>
                  </w:r>
                </w:p>
                <w:p w:rsidR="00C37E2C" w:rsidRDefault="00C37E2C"/>
              </w:txbxContent>
            </v:textbox>
          </v:shape>
        </w:pict>
      </w:r>
      <w:r w:rsidR="00D44673" w:rsidRPr="00992C0A">
        <w:t xml:space="preserve">News will likely become even more fragmented and granular than it is now. People are already pulling together many tiny pieces of information from lots of sources to form a picture of what is going on. As content further proliferates and converges across devices, users will increasingly turn to curators, whether it’s friends, friends of friends, trusted outsiders, publishers, automated filters, or more likely, a combination of them all. The media organizations that </w:t>
      </w:r>
      <w:r w:rsidR="000F73DB" w:rsidRPr="00992C0A">
        <w:t>can</w:t>
      </w:r>
      <w:r w:rsidR="00D44673" w:rsidRPr="00992C0A">
        <w:t xml:space="preserve"> help solve filter failure—equal to their expertise in content production—will most likely succeed in the future.</w:t>
      </w:r>
    </w:p>
    <w:p w:rsidR="00D44673" w:rsidRPr="00992C0A" w:rsidRDefault="00D44673">
      <w:pPr>
        <w:pStyle w:val="Heading3"/>
      </w:pPr>
      <w:bookmarkStart w:id="749" w:name="_Ref104319474"/>
      <w:bookmarkStart w:id="750" w:name="_Ref104319478"/>
      <w:bookmarkStart w:id="751" w:name="_Ref104321368"/>
      <w:bookmarkStart w:id="752" w:name="_Ref104321373"/>
      <w:bookmarkStart w:id="753" w:name="_Toc110392854"/>
      <w:bookmarkStart w:id="754" w:name="_Toc111039227"/>
      <w:bookmarkStart w:id="755" w:name="_Ref104320437"/>
      <w:bookmarkStart w:id="756" w:name="_Ref104320440"/>
      <w:bookmarkStart w:id="757" w:name="_Ref104365276"/>
      <w:bookmarkStart w:id="758" w:name="_Ref104365279"/>
      <w:r w:rsidRPr="00992C0A">
        <w:rPr>
          <w:noProof/>
        </w:rPr>
        <w:t>From using users to a Conversation Economy</w:t>
      </w:r>
      <w:bookmarkEnd w:id="749"/>
      <w:bookmarkEnd w:id="750"/>
      <w:bookmarkEnd w:id="751"/>
      <w:bookmarkEnd w:id="752"/>
      <w:bookmarkEnd w:id="753"/>
      <w:bookmarkEnd w:id="754"/>
    </w:p>
    <w:p w:rsidR="00D44673" w:rsidRPr="00992C0A" w:rsidRDefault="0060079F">
      <w:pPr>
        <w:pStyle w:val="TEXT-1"/>
      </w:pPr>
      <w:r>
        <w:rPr>
          <w:noProof/>
        </w:rPr>
        <w:pict>
          <v:shape id="_x0000_s4626" type="#_x0000_t202" style="position:absolute;left:0;text-align:left;margin-left:414pt;margin-top:18.5pt;width:126pt;height:138.95pt;z-index:251634688;mso-position-horizontal:absolute;mso-position-vertical:absolute" filled="f" stroked="f">
            <v:fill o:detectmouseclick="t"/>
            <v:textbox style="mso-next-textbox:#_x0000_s4626" inset=",7.2pt,,7.2pt">
              <w:txbxContent>
                <w:p w:rsidR="00C37E2C" w:rsidRDefault="00C37E2C">
                  <w:pPr>
                    <w:pStyle w:val="QUOTE-2box"/>
                  </w:pPr>
                  <w:r>
                    <w:t>“I think the idea that (journalism) organizations can go away because now everybody is a journalist is ridiculous. It takes time, it takes investment, and it adheres to certain standards for it to be credible.”</w:t>
                  </w:r>
                </w:p>
                <w:p w:rsidR="00C37E2C" w:rsidRDefault="00C37E2C">
                  <w:pPr>
                    <w:pStyle w:val="QUOTE-2bboxname"/>
                  </w:pPr>
                  <w:r>
                    <w:t>– Vivian Schiller</w:t>
                  </w:r>
                </w:p>
                <w:p w:rsidR="00C37E2C" w:rsidRDefault="00C37E2C" w:rsidP="008047FE"/>
                <w:p w:rsidR="00C37E2C" w:rsidRDefault="00C37E2C"/>
              </w:txbxContent>
            </v:textbox>
          </v:shape>
        </w:pict>
      </w:r>
      <w:r w:rsidR="00D44673" w:rsidRPr="00992C0A">
        <w:t>With the proliferation of inexpensive production and publishing tools and do-it-yourself movements, everyone can consider themselves an expert. This trend gets mixed reactions from professionals, yet it will have increasing value as “net native” platforms evolve.</w:t>
      </w:r>
    </w:p>
    <w:p w:rsidR="00D44673" w:rsidRPr="00992C0A" w:rsidRDefault="00D44673">
      <w:pPr>
        <w:pStyle w:val="Heading4"/>
      </w:pPr>
      <w:bookmarkStart w:id="759" w:name="_Crowdsourcing,_co-creation_&amp;"/>
      <w:bookmarkStart w:id="760" w:name="_Crowdsourcing,_co-creation_&amp;_1"/>
      <w:bookmarkStart w:id="761" w:name="_Ref106005878"/>
      <w:bookmarkStart w:id="762" w:name="_Toc106051768"/>
      <w:bookmarkStart w:id="763" w:name="_Toc107668528"/>
      <w:bookmarkStart w:id="764" w:name="_Toc110392855"/>
      <w:bookmarkEnd w:id="759"/>
      <w:bookmarkEnd w:id="760"/>
      <w:r w:rsidRPr="00992C0A">
        <w:t>Crowdsourcing, co-creation &amp; citizen journalism</w:t>
      </w:r>
      <w:bookmarkEnd w:id="761"/>
      <w:bookmarkEnd w:id="762"/>
      <w:bookmarkEnd w:id="763"/>
      <w:bookmarkEnd w:id="764"/>
    </w:p>
    <w:p w:rsidR="00D44673" w:rsidRPr="00992C0A" w:rsidRDefault="00D44673">
      <w:pPr>
        <w:pStyle w:val="TEXT-1"/>
        <w:ind w:left="630"/>
      </w:pPr>
      <w:r w:rsidRPr="00992C0A">
        <w:t>Media organizations have used the growing market of amateur user-generated content as a way to reduce costs by “outsourcing” content production and sometimes aiming to tap distributed problem-solving. There are many terms to describe user participation in content production, which often overlap.</w:t>
      </w:r>
    </w:p>
    <w:p w:rsidR="00D44673" w:rsidRPr="00992C0A" w:rsidRDefault="00D44673" w:rsidP="00D44673">
      <w:pPr>
        <w:pStyle w:val="TEXT-1bulletregular"/>
        <w:numPr>
          <w:numberingChange w:id="765" w:author="Erin Polgreen" w:date="2009-10-01T15:54:00Z" w:original=""/>
        </w:numPr>
      </w:pPr>
      <w:r w:rsidRPr="00992C0A">
        <w:t>“Crowdsourcing” is typically a broad or targeted “open call,” in contrast to the more integrated cooperative activity of the “open source” movement, and it has drawn skepticism from both traditional journalists and online innovators. For example, 42% of U.S. newspaper editors surveyed</w:t>
      </w:r>
      <w:r w:rsidRPr="00992C0A">
        <w:rPr>
          <w:rStyle w:val="EndnoteReference"/>
        </w:rPr>
        <w:endnoteReference w:id="85"/>
      </w:r>
      <w:r w:rsidRPr="00992C0A">
        <w:t xml:space="preserve"> in early 2008 had reservations about the role of citizens beyond providing very small stories or basic information, while Jimmy Wales, founder of Wikipedia, called “crowdsourcing” an “incredibly irritating” term.</w:t>
      </w:r>
      <w:r w:rsidRPr="00992C0A">
        <w:rPr>
          <w:rStyle w:val="EndnoteReference"/>
        </w:rPr>
        <w:endnoteReference w:id="86"/>
      </w:r>
      <w:r w:rsidRPr="00992C0A">
        <w:t xml:space="preserve"> “Any company that thinks it’s going to build a site by outsourcing all the work to its users,” he said, “not only disrespects the users but completely misunderstands what it should be doing. Your job is to provide a structure for your users to collaborate, and that takes a lot of work.”</w:t>
      </w:r>
      <w:r w:rsidRPr="00992C0A">
        <w:rPr>
          <w:rStyle w:val="EndnoteReference"/>
        </w:rPr>
        <w:endnoteReference w:id="87"/>
      </w:r>
    </w:p>
    <w:p w:rsidR="00D44673" w:rsidRPr="00992C0A" w:rsidRDefault="0060079F">
      <w:pPr>
        <w:pStyle w:val="TEXT-1"/>
        <w:ind w:left="907"/>
      </w:pPr>
      <w:r>
        <w:rPr>
          <w:noProof/>
        </w:rPr>
        <w:pict>
          <v:shape id="_x0000_s4625" type="#_x0000_t202" style="position:absolute;left:0;text-align:left;margin-left:414pt;margin-top:29.2pt;width:126pt;height:105.05pt;z-index:251635712;mso-position-horizontal:absolute;mso-position-vertical:absolute" filled="f" stroked="f">
            <v:fill o:detectmouseclick="t"/>
            <v:textbox style="mso-next-textbox:#_x0000_s4625" inset=",7.2pt,,7.2pt">
              <w:txbxContent>
                <w:p w:rsidR="00C37E2C" w:rsidRDefault="00C37E2C">
                  <w:pPr>
                    <w:pStyle w:val="QUOTE-2box"/>
                  </w:pPr>
                  <w:r>
                    <w:t xml:space="preserve">“We discovered that politically involved people make great sources, especially en masse. They almost always disclosed more information, because they knew more.” </w:t>
                  </w:r>
                </w:p>
                <w:p w:rsidR="00C37E2C" w:rsidRDefault="00C37E2C">
                  <w:pPr>
                    <w:pStyle w:val="QUOTE-2bboxname"/>
                  </w:pPr>
                  <w:r>
                    <w:t>– Amanda Michel</w:t>
                  </w:r>
                  <w:r w:rsidRPr="0036791B">
                    <w:rPr>
                      <w:vertAlign w:val="superscript"/>
                    </w:rPr>
                    <w:t>K</w:t>
                  </w:r>
                </w:p>
                <w:p w:rsidR="00C37E2C" w:rsidRDefault="00C37E2C"/>
              </w:txbxContent>
            </v:textbox>
          </v:shape>
        </w:pict>
      </w:r>
      <w:r w:rsidR="00D44673" w:rsidRPr="00992C0A">
        <w:t xml:space="preserve">On the other hand, crowdsourcing has proven to be valuable for </w:t>
      </w:r>
      <w:proofErr w:type="gramStart"/>
      <w:r w:rsidR="00D44673" w:rsidRPr="00992C0A">
        <w:t>source-finding</w:t>
      </w:r>
      <w:proofErr w:type="gramEnd"/>
      <w:r w:rsidR="00D44673" w:rsidRPr="00992C0A">
        <w:t xml:space="preserve"> and fact-checking for many journalistic organizations</w:t>
      </w:r>
      <w:r w:rsidR="00707B22" w:rsidRPr="00992C0A">
        <w:t xml:space="preserve">, including </w:t>
      </w:r>
      <w:r w:rsidR="00D44673" w:rsidRPr="00992C0A">
        <w:t xml:space="preserve">Talking Points Memo (TMC member). As another example, </w:t>
      </w:r>
      <w:r w:rsidR="00333E5D" w:rsidRPr="00992C0A">
        <w:t>OffTheBus</w:t>
      </w:r>
      <w:r w:rsidR="00D44673" w:rsidRPr="00992C0A">
        <w:t xml:space="preserve"> on the </w:t>
      </w:r>
      <w:r w:rsidR="00FE2DB8" w:rsidRPr="00992C0A">
        <w:t>Huffington Post</w:t>
      </w:r>
      <w:r w:rsidR="00D44673" w:rsidRPr="00992C0A">
        <w:t xml:space="preserve"> used 227 contributors to find out everything they could about Superdelegates in the Presidential election.</w:t>
      </w:r>
      <w:r w:rsidR="00707B22" w:rsidRPr="00992C0A">
        <w:t xml:space="preserve"> A</w:t>
      </w:r>
      <w:r w:rsidR="00D44673" w:rsidRPr="00992C0A">
        <w:t xml:space="preserve">fter news broke that Hilary Clinton’s New Hampshire campaign office had been taken hostage, </w:t>
      </w:r>
      <w:r w:rsidR="00333E5D" w:rsidRPr="00992C0A">
        <w:t>OffTheBus</w:t>
      </w:r>
      <w:r w:rsidR="00D44673" w:rsidRPr="00992C0A">
        <w:t xml:space="preserve"> found a nearby member in its database and sent him to the home of Fox News’s alleged hostage taker, only to discover he was not involved.”</w:t>
      </w:r>
      <w:r w:rsidR="00D44673" w:rsidRPr="00992C0A">
        <w:rPr>
          <w:rStyle w:val="EndnoteReference"/>
        </w:rPr>
        <w:endnoteReference w:id="88"/>
      </w:r>
      <w:r w:rsidR="00D44673" w:rsidRPr="00992C0A">
        <w:t xml:space="preserve"> New efforts such as </w:t>
      </w:r>
      <w:bookmarkStart w:id="766" w:name="OLE_LINK5"/>
      <w:r w:rsidR="00D44673" w:rsidRPr="00992C0A">
        <w:rPr>
          <w:i/>
        </w:rPr>
        <w:t>Help Me Investigate</w:t>
      </w:r>
      <w:r w:rsidR="00D44673" w:rsidRPr="00992C0A">
        <w:t xml:space="preserve"> </w:t>
      </w:r>
      <w:bookmarkEnd w:id="766"/>
      <w:r w:rsidR="00D44673" w:rsidRPr="00992C0A">
        <w:t>are creating broader platforms for any journalist to use crowdsourcing in investigative journalism.</w:t>
      </w:r>
    </w:p>
    <w:p w:rsidR="00FA4DCB" w:rsidRPr="00992C0A" w:rsidRDefault="00D44673" w:rsidP="00FA4DCB">
      <w:pPr>
        <w:pStyle w:val="TEXT-1bulletregular"/>
        <w:numPr>
          <w:numberingChange w:id="767" w:author="Erin Polgreen" w:date="2009-10-01T15:54:00Z" w:original=""/>
        </w:numPr>
      </w:pPr>
      <w:r w:rsidRPr="00992C0A">
        <w:t>New “pro-am”</w:t>
      </w:r>
      <w:r w:rsidRPr="00992C0A">
        <w:rPr>
          <w:rStyle w:val="EndnoteReference"/>
        </w:rPr>
        <w:endnoteReference w:id="89"/>
      </w:r>
      <w:r w:rsidRPr="00992C0A">
        <w:t xml:space="preserve"> strategies to co-create content have begun to take root, in which people work together across traditional professional-amateur lines. For example, Jay Rosen, a New York University journalism professor, started NewAssignment.Net in 2006 to link professional journalists and amateur contributors. Some organizations have found pro-am projects to be expensive to manage, risky and journalistically uneven.</w:t>
      </w:r>
      <w:r w:rsidRPr="00992C0A">
        <w:rPr>
          <w:rStyle w:val="EndnoteReference"/>
        </w:rPr>
        <w:endnoteReference w:id="90"/>
      </w:r>
      <w:r w:rsidR="00FA4DCB" w:rsidRPr="00992C0A">
        <w:t xml:space="preserve"> </w:t>
      </w:r>
      <w:r w:rsidR="00717E8B" w:rsidRPr="00992C0A">
        <w:t>To solve these problems, p</w:t>
      </w:r>
      <w:r w:rsidR="00FA4DCB" w:rsidRPr="00992C0A">
        <w:t xml:space="preserve">ublications are designing simpler ways to collaborate with users. For example, </w:t>
      </w:r>
      <w:r w:rsidR="00FA4DCB" w:rsidRPr="00992C0A">
        <w:rPr>
          <w:i/>
        </w:rPr>
        <w:t>The Nation</w:t>
      </w:r>
      <w:r w:rsidR="00FA4DCB" w:rsidRPr="00992C0A">
        <w:t xml:space="preserve"> collects questions from readers to “</w:t>
      </w:r>
      <w:hyperlink r:id="rId98" w:history="1">
        <w:r w:rsidR="00FA4DCB" w:rsidRPr="00992C0A">
          <w:rPr>
            <w:rStyle w:val="Hyperlink"/>
          </w:rPr>
          <w:t>Ask the President</w:t>
        </w:r>
      </w:hyperlink>
      <w:r w:rsidR="00FA4DCB" w:rsidRPr="00992C0A">
        <w:t>” during a press conference.</w:t>
      </w:r>
    </w:p>
    <w:p w:rsidR="00D44673" w:rsidRPr="00992C0A" w:rsidRDefault="00D44673">
      <w:pPr>
        <w:pStyle w:val="TEXT-1bulletregular"/>
        <w:numPr>
          <w:numberingChange w:id="768" w:author="Erin Polgreen" w:date="2009-10-01T15:54:00Z" w:original=""/>
        </w:numPr>
      </w:pPr>
      <w:r w:rsidRPr="00992C0A">
        <w:t>“Citizen journalism”</w:t>
      </w:r>
      <w:r w:rsidRPr="00992C0A">
        <w:rPr>
          <w:rStyle w:val="EndnoteReference"/>
        </w:rPr>
        <w:endnoteReference w:id="91"/>
      </w:r>
      <w:r w:rsidRPr="00992C0A">
        <w:t xml:space="preserve"> trains non-professionals in new technology and journalism to do the reporting themselves, </w:t>
      </w:r>
      <w:r w:rsidR="005901FC" w:rsidRPr="00992C0A">
        <w:t>and often</w:t>
      </w:r>
      <w:r w:rsidRPr="00992C0A">
        <w:t xml:space="preserve"> does not involve professional journalists at all. Critics have said that this form of reporting often abandons “objectivity” and also has uneven quality. Citizen journalism has shown promise for hyper-local sites, including small towns that may no longer be able to support a traditional newspaper.</w:t>
      </w:r>
      <w:r w:rsidRPr="00992C0A">
        <w:rPr>
          <w:rStyle w:val="EndnoteReference"/>
        </w:rPr>
        <w:endnoteReference w:id="92"/>
      </w:r>
      <w:r w:rsidRPr="00992C0A">
        <w:t xml:space="preserve">  </w:t>
      </w:r>
    </w:p>
    <w:p w:rsidR="00D44673" w:rsidRPr="00992C0A" w:rsidRDefault="00D44673">
      <w:pPr>
        <w:pStyle w:val="Heading4"/>
      </w:pPr>
      <w:bookmarkStart w:id="769" w:name="_Co-meaning_making"/>
      <w:bookmarkStart w:id="770" w:name="_Co-meaning_making_1"/>
      <w:bookmarkStart w:id="771" w:name="_Co-meaning_making_2"/>
      <w:bookmarkStart w:id="772" w:name="_Ref104981442"/>
      <w:bookmarkStart w:id="773" w:name="_Toc106051769"/>
      <w:bookmarkStart w:id="774" w:name="_Toc107668529"/>
      <w:bookmarkStart w:id="775" w:name="_Toc110392856"/>
      <w:bookmarkEnd w:id="769"/>
      <w:bookmarkEnd w:id="770"/>
      <w:bookmarkEnd w:id="771"/>
      <w:r w:rsidRPr="00992C0A">
        <w:t>Co-meaning making</w:t>
      </w:r>
      <w:bookmarkEnd w:id="772"/>
      <w:bookmarkEnd w:id="773"/>
      <w:bookmarkEnd w:id="774"/>
      <w:bookmarkEnd w:id="775"/>
    </w:p>
    <w:p w:rsidR="00D44673" w:rsidRPr="00992C0A" w:rsidRDefault="0060079F">
      <w:pPr>
        <w:pStyle w:val="TEXT-1"/>
        <w:ind w:left="630"/>
      </w:pPr>
      <w:r>
        <w:rPr>
          <w:noProof/>
        </w:rPr>
        <w:pict>
          <v:shape id="_x0000_s4623" type="#_x0000_t202" style="position:absolute;left:0;text-align:left;margin-left:414pt;margin-top:-123.35pt;width:126pt;height:91.4pt;z-index:251636736;mso-position-horizontal:absolute;mso-position-vertical:absolute" filled="f" stroked="f">
            <v:fill o:detectmouseclick="t"/>
            <v:textbox style="mso-next-textbox:#_x0000_s4623" inset=",7.2pt,,7.2pt">
              <w:txbxContent>
                <w:p w:rsidR="00C37E2C" w:rsidRDefault="00C37E2C">
                  <w:pPr>
                    <w:pStyle w:val="QUOTE-2box"/>
                  </w:pPr>
                  <w:r>
                    <w:t>“There is nothing greater than running through a story with a community that cares about it as well and makes it better.”</w:t>
                  </w:r>
                </w:p>
                <w:p w:rsidR="00C37E2C" w:rsidRDefault="00C37E2C">
                  <w:pPr>
                    <w:pStyle w:val="QUOTE-2bboxname"/>
                  </w:pPr>
                  <w:r>
                    <w:t>– John Battelle</w:t>
                  </w:r>
                </w:p>
                <w:p w:rsidR="00C37E2C" w:rsidRDefault="00C37E2C"/>
              </w:txbxContent>
            </v:textbox>
          </v:shape>
        </w:pict>
      </w:r>
      <w:r>
        <w:rPr>
          <w:noProof/>
        </w:rPr>
        <w:pict>
          <v:shape id="_x0000_s4624" type="#_x0000_t202" style="position:absolute;left:0;text-align:left;margin-left:413.9pt;margin-top:29.2pt;width:126pt;height:2in;z-index:251637760" filled="f" stroked="f">
            <v:fill o:detectmouseclick="t"/>
            <v:textbox style="mso-next-textbox:#_x0000_s4624" inset=",7.2pt,,7.2pt">
              <w:txbxContent>
                <w:p w:rsidR="00C37E2C" w:rsidRDefault="00C37E2C">
                  <w:pPr>
                    <w:pStyle w:val="QUOTE-2box"/>
                  </w:pPr>
                  <w:r>
                    <w:t xml:space="preserve">“… </w:t>
                  </w:r>
                  <w:proofErr w:type="gramStart"/>
                  <w:r>
                    <w:t>publications</w:t>
                  </w:r>
                  <w:proofErr w:type="gramEnd"/>
                  <w:r>
                    <w:t xml:space="preserve"> are conversations between three core parties—the author, the audience, and the advertiser. The best of these have a robust shared grammar, a voice that all three parties understand and respect.”</w:t>
                  </w:r>
                </w:p>
                <w:p w:rsidR="00C37E2C" w:rsidRDefault="00C37E2C">
                  <w:pPr>
                    <w:pStyle w:val="QUOTE-2bboxname"/>
                  </w:pPr>
                  <w:r>
                    <w:t>– John Battelle</w:t>
                  </w:r>
                  <w:r>
                    <w:rPr>
                      <w:vertAlign w:val="superscript"/>
                    </w:rPr>
                    <w:t>T</w:t>
                  </w:r>
                </w:p>
                <w:p w:rsidR="00C37E2C" w:rsidRDefault="00C37E2C"/>
              </w:txbxContent>
            </v:textbox>
          </v:shape>
        </w:pict>
      </w:r>
      <w:r w:rsidR="007252B8">
        <w:rPr>
          <w:noProof/>
        </w:rPr>
        <w:t>Many</w:t>
      </w:r>
      <w:r w:rsidR="00D44673" w:rsidRPr="00992C0A">
        <w:t xml:space="preserve"> </w:t>
      </w:r>
      <w:r w:rsidR="007252B8">
        <w:t xml:space="preserve">organizations have </w:t>
      </w:r>
      <w:r w:rsidR="007252B8" w:rsidRPr="00D518DA">
        <w:t xml:space="preserve">developed new ways to engage to users. </w:t>
      </w:r>
      <w:r w:rsidR="001656C0" w:rsidRPr="00D518DA">
        <w:t>T</w:t>
      </w:r>
      <w:r w:rsidR="00D518DA" w:rsidRPr="00D518DA">
        <w:t>hese innovations tell a larger story about t</w:t>
      </w:r>
      <w:r w:rsidR="001656C0" w:rsidRPr="00D518DA">
        <w:t xml:space="preserve">he evolution of </w:t>
      </w:r>
      <w:r w:rsidR="001656C0" w:rsidRPr="00D518DA">
        <w:rPr>
          <w:i/>
        </w:rPr>
        <w:t>co-meaning making</w:t>
      </w:r>
      <w:r w:rsidR="00D518DA" w:rsidRPr="00D518DA">
        <w:t>, a collective process of making sense of the world</w:t>
      </w:r>
      <w:r w:rsidR="00D44673" w:rsidRPr="00D518DA">
        <w:t xml:space="preserve">. Shirky pointed to developments in the scientific world as an example of the </w:t>
      </w:r>
      <w:r w:rsidR="00D44673" w:rsidRPr="00D518DA">
        <w:rPr>
          <w:i/>
        </w:rPr>
        <w:t>co-meaning making</w:t>
      </w:r>
      <w:r w:rsidR="00D44673" w:rsidRPr="00992C0A">
        <w:t xml:space="preserve"> that is beginning to </w:t>
      </w:r>
      <w:r w:rsidR="00FF6618" w:rsidRPr="00992C0A">
        <w:t xml:space="preserve">occur </w:t>
      </w:r>
      <w:r w:rsidR="00D44673" w:rsidRPr="00992C0A">
        <w:t xml:space="preserve">in journalism. “The number of papers with multiple co-authors is increasing dramatically. It’s just simply harder and harder to do science as one. That’s because the problems are more combinatorial in nature.” </w:t>
      </w:r>
    </w:p>
    <w:p w:rsidR="00D44673" w:rsidRPr="00992C0A" w:rsidRDefault="0060079F">
      <w:pPr>
        <w:pStyle w:val="TEXT-1"/>
        <w:ind w:left="630"/>
      </w:pPr>
      <w:r>
        <w:rPr>
          <w:noProof/>
        </w:rPr>
        <w:pict>
          <v:shape id="_x0000_s4460" type="#_x0000_t202" style="position:absolute;left:0;text-align:left;margin-left:414pt;margin-top:87.9pt;width:133.2pt;height:65pt;z-index:251724800;mso-position-horizontal:absolute;mso-position-vertical:absolute" filled="f" stroked="f">
            <v:fill o:detectmouseclick="t"/>
            <v:textbox style="mso-next-textbox:#_x0000_s4460" inset=",7.2pt,,7.2pt">
              <w:txbxContent>
                <w:p w:rsidR="00C37E2C" w:rsidRPr="002417F2" w:rsidRDefault="00C37E2C" w:rsidP="00D44673">
                  <w:pPr>
                    <w:pStyle w:val="Jump"/>
                    <w:rPr>
                      <w:b/>
                    </w:rPr>
                  </w:pPr>
                  <w:r>
                    <w:rPr>
                      <w:b/>
                    </w:rPr>
                    <w:t>Jump</w:t>
                  </w:r>
                  <w:r w:rsidRPr="002417F2">
                    <w:rPr>
                      <w:b/>
                    </w:rPr>
                    <w:t xml:space="preserve"> Forward</w:t>
                  </w:r>
                </w:p>
                <w:p w:rsidR="00C37E2C" w:rsidRDefault="00C37E2C" w:rsidP="00D44673">
                  <w:pPr>
                    <w:pStyle w:val="Jump"/>
                  </w:pPr>
                  <w:fldSimple w:instr=" REF _Ref107593491 \h ">
                    <w:r w:rsidRPr="00992C0A">
                      <w:t>Getting more from advertising</w:t>
                    </w:r>
                  </w:fldSimple>
                  <w:r w:rsidRPr="002417F2">
                    <w:t xml:space="preserve">, </w:t>
                  </w:r>
                  <w:r>
                    <w:t xml:space="preserve">Vol.2, </w:t>
                  </w:r>
                  <w:r w:rsidRPr="002417F2">
                    <w:t>p</w:t>
                  </w:r>
                  <w:fldSimple w:instr=" PAGEREF _Ref104694659 \h ">
                    <w:r>
                      <w:rPr>
                        <w:noProof/>
                      </w:rPr>
                      <w:t>47</w:t>
                    </w:r>
                  </w:fldSimple>
                </w:p>
                <w:p w:rsidR="00C37E2C" w:rsidRDefault="00C37E2C" w:rsidP="00572D34">
                  <w:pPr>
                    <w:pStyle w:val="hand"/>
                    <w:numPr>
                      <w:numberingChange w:id="776" w:author="Erin Polgreen" w:date="2009-10-01T15:54:00Z" w:original=""/>
                    </w:numPr>
                  </w:pPr>
                </w:p>
              </w:txbxContent>
            </v:textbox>
          </v:shape>
        </w:pict>
      </w:r>
      <w:r w:rsidR="00D44673" w:rsidRPr="00992C0A">
        <w:t>Media organizations can no longer afford to view users only as sources or DIY journalists</w:t>
      </w:r>
      <w:r w:rsidR="003D3B9F" w:rsidRPr="00992C0A">
        <w:t xml:space="preserve">. Users </w:t>
      </w:r>
      <w:r w:rsidR="003F1AD9">
        <w:t>want to engage</w:t>
      </w:r>
      <w:r w:rsidR="003D3B9F" w:rsidRPr="00992C0A">
        <w:t xml:space="preserve"> </w:t>
      </w:r>
      <w:r w:rsidR="00D44673" w:rsidRPr="00992C0A">
        <w:t xml:space="preserve">as participants and actors in unfolding stories. More sophisticated models are developing, and the nature of storytelling itself is changing. </w:t>
      </w:r>
      <w:r w:rsidR="006E675F" w:rsidRPr="00992C0A">
        <w:t>Michel found in her work at Huffington Post</w:t>
      </w:r>
      <w:r w:rsidR="00D44673" w:rsidRPr="00992C0A">
        <w:t>, “There was a palpable joy among participants who transcended the role of spectator and created new narratives beyond those they were seeing in their daily newspapers day after day.”</w:t>
      </w:r>
      <w:r w:rsidR="00D44673" w:rsidRPr="00992C0A">
        <w:rPr>
          <w:rStyle w:val="EndnoteReference"/>
        </w:rPr>
        <w:endnoteReference w:id="93"/>
      </w:r>
    </w:p>
    <w:p w:rsidR="00D44673" w:rsidRPr="00992C0A" w:rsidRDefault="00D44673">
      <w:pPr>
        <w:pStyle w:val="TEXT-1"/>
        <w:ind w:left="630"/>
      </w:pPr>
      <w:proofErr w:type="gramStart"/>
      <w:r w:rsidRPr="00992C0A">
        <w:t xml:space="preserve">Battelle calls </w:t>
      </w:r>
      <w:r w:rsidRPr="00992C0A">
        <w:rPr>
          <w:i/>
        </w:rPr>
        <w:t>co-meaning making</w:t>
      </w:r>
      <w:r w:rsidRPr="00992C0A">
        <w:t xml:space="preserve"> the “conversation economy,”</w:t>
      </w:r>
      <w:r w:rsidRPr="00992C0A">
        <w:rPr>
          <w:rStyle w:val="EndnoteReference"/>
        </w:rPr>
        <w:endnoteReference w:id="94"/>
      </w:r>
      <w:r w:rsidRPr="00992C0A">
        <w:t xml:space="preserve"> and it ultimately involves</w:t>
      </w:r>
      <w:proofErr w:type="gramEnd"/>
      <w:r w:rsidRPr="00992C0A">
        <w:t xml:space="preserve"> all players in the media ecosystem in a more transparent and adaptive way. This particularly goes for marketers and advertisers who </w:t>
      </w:r>
      <w:r w:rsidR="000C69A4" w:rsidRPr="00992C0A">
        <w:t xml:space="preserve">are </w:t>
      </w:r>
      <w:r w:rsidRPr="00992C0A">
        <w:t>often walled off by journalists.</w:t>
      </w:r>
    </w:p>
    <w:p w:rsidR="00D44673" w:rsidRPr="00992C0A" w:rsidRDefault="00D44673">
      <w:pPr>
        <w:pStyle w:val="Heading3"/>
      </w:pPr>
      <w:bookmarkStart w:id="777" w:name="_Ref105153775"/>
      <w:bookmarkStart w:id="778" w:name="_Ref105153778"/>
      <w:bookmarkStart w:id="779" w:name="_Toc110392857"/>
      <w:bookmarkStart w:id="780" w:name="_Toc111039228"/>
      <w:r w:rsidRPr="00992C0A">
        <w:t>From audiences to communities</w:t>
      </w:r>
      <w:bookmarkEnd w:id="755"/>
      <w:bookmarkEnd w:id="756"/>
      <w:bookmarkEnd w:id="757"/>
      <w:bookmarkEnd w:id="758"/>
      <w:bookmarkEnd w:id="777"/>
      <w:bookmarkEnd w:id="778"/>
      <w:bookmarkEnd w:id="779"/>
      <w:bookmarkEnd w:id="780"/>
      <w:r w:rsidRPr="00992C0A">
        <w:t xml:space="preserve"> </w:t>
      </w:r>
    </w:p>
    <w:p w:rsidR="007252B8" w:rsidRDefault="007252B8">
      <w:pPr>
        <w:pStyle w:val="TEXT-1"/>
      </w:pPr>
      <w:r>
        <w:t>E</w:t>
      </w:r>
      <w:r w:rsidRPr="00992C0A">
        <w:t>veryone who participated in this project</w:t>
      </w:r>
      <w:r>
        <w:t xml:space="preserve"> said that b</w:t>
      </w:r>
      <w:r w:rsidRPr="00992C0A">
        <w:t>uilding audiences as communities</w:t>
      </w:r>
      <w:r w:rsidRPr="00992C0A">
        <w:rPr>
          <w:i/>
        </w:rPr>
        <w:t xml:space="preserve"> </w:t>
      </w:r>
      <w:r w:rsidRPr="00992C0A">
        <w:t>was the biggest new source of value</w:t>
      </w:r>
      <w:r>
        <w:t xml:space="preserve"> in media</w:t>
      </w:r>
      <w:r w:rsidRPr="00992C0A">
        <w:t xml:space="preserve">. Some viewed the term “audience” as an anachronism because it still puts too much emphasis on content as the primary product. </w:t>
      </w:r>
    </w:p>
    <w:p w:rsidR="00D44673" w:rsidRPr="00992C0A" w:rsidRDefault="00D44673">
      <w:pPr>
        <w:pStyle w:val="TEXT-1"/>
      </w:pPr>
      <w:r w:rsidRPr="00992C0A">
        <w:t xml:space="preserve">Since communities are formed in multiple and co-existing ways, people interviewed for this project varied in their opinions about how best to build communities and capture </w:t>
      </w:r>
      <w:r w:rsidR="003F1AD9">
        <w:t xml:space="preserve">enough </w:t>
      </w:r>
      <w:r w:rsidRPr="00992C0A">
        <w:t xml:space="preserve">value from them to run a media organization. </w:t>
      </w:r>
      <w:r w:rsidR="000C69A4" w:rsidRPr="00992C0A">
        <w:t>A</w:t>
      </w:r>
      <w:r w:rsidRPr="00992C0A">
        <w:t>udience</w:t>
      </w:r>
      <w:r w:rsidR="003942AC" w:rsidRPr="00992C0A">
        <w:t xml:space="preserve">s </w:t>
      </w:r>
      <w:r w:rsidRPr="00992C0A">
        <w:t xml:space="preserve">can grow in two different directions simultaneously: </w:t>
      </w:r>
      <w:r w:rsidR="000C69A4" w:rsidRPr="00992C0A">
        <w:rPr>
          <w:i/>
        </w:rPr>
        <w:t>Broader</w:t>
      </w:r>
      <w:r w:rsidR="000C69A4" w:rsidRPr="00992C0A">
        <w:t xml:space="preserve"> </w:t>
      </w:r>
      <w:r w:rsidRPr="00992C0A">
        <w:t xml:space="preserve">and </w:t>
      </w:r>
      <w:r w:rsidRPr="00992C0A">
        <w:rPr>
          <w:i/>
        </w:rPr>
        <w:t>deeper.</w:t>
      </w:r>
    </w:p>
    <w:p w:rsidR="00D44673" w:rsidRPr="00992C0A" w:rsidRDefault="00D44673">
      <w:pPr>
        <w:pStyle w:val="Heading4"/>
      </w:pPr>
      <w:bookmarkStart w:id="781" w:name="_Ref104495988"/>
      <w:bookmarkStart w:id="782" w:name="_Toc106051771"/>
      <w:bookmarkStart w:id="783" w:name="_Toc107668531"/>
      <w:bookmarkStart w:id="784" w:name="_Toc110392858"/>
      <w:r w:rsidRPr="00992C0A">
        <w:t>Breadth of network</w:t>
      </w:r>
      <w:bookmarkEnd w:id="781"/>
      <w:bookmarkEnd w:id="782"/>
      <w:bookmarkEnd w:id="783"/>
      <w:bookmarkEnd w:id="784"/>
    </w:p>
    <w:p w:rsidR="00D44673" w:rsidRPr="00992C0A" w:rsidRDefault="003F1AD9" w:rsidP="00B943C1">
      <w:pPr>
        <w:pStyle w:val="TEXT-1"/>
        <w:ind w:left="630"/>
      </w:pPr>
      <w:r>
        <w:t>How to scale up</w:t>
      </w:r>
      <w:r w:rsidR="00D44673" w:rsidRPr="00992C0A">
        <w:t xml:space="preserve"> independent media projects is largely a question of </w:t>
      </w:r>
      <w:r w:rsidR="00D44673" w:rsidRPr="00992C0A">
        <w:rPr>
          <w:i/>
        </w:rPr>
        <w:t>breadth</w:t>
      </w:r>
      <w:r w:rsidR="00D44673" w:rsidRPr="00992C0A">
        <w:t>, whether it is</w:t>
      </w:r>
      <w:r>
        <w:t xml:space="preserve"> geographical reach, aggregation of</w:t>
      </w:r>
      <w:r w:rsidR="00D44673" w:rsidRPr="00992C0A">
        <w:t xml:space="preserve"> many local or “niche” communities, size of members</w:t>
      </w:r>
      <w:r>
        <w:t>hip</w:t>
      </w:r>
      <w:r w:rsidR="00D44673" w:rsidRPr="00992C0A">
        <w:t xml:space="preserve"> or the number of links to a site. “PageRank” which is the central measure of Google’s search algorithms is based on the breadth of links to a site. And, when it comes to viral marketing, it is the breadth of a network (formal or informal) that amplifies content. In online advertising, it is the breadth of reach that enables “ad exchanges” to </w:t>
      </w:r>
      <w:r>
        <w:t>target</w:t>
      </w:r>
      <w:r w:rsidR="00D44673" w:rsidRPr="00992C0A">
        <w:t xml:space="preserve"> large enough segments through contextual and behavioral filters. </w:t>
      </w:r>
    </w:p>
    <w:p w:rsidR="00D44673" w:rsidRPr="00992C0A" w:rsidRDefault="0060079F">
      <w:pPr>
        <w:pStyle w:val="Heading4"/>
        <w:rPr>
          <w:noProof w:val="0"/>
        </w:rPr>
      </w:pPr>
      <w:bookmarkStart w:id="785" w:name="_Ref104562905"/>
      <w:bookmarkStart w:id="786" w:name="_Ref104562909"/>
      <w:bookmarkStart w:id="787" w:name="_Toc106051772"/>
      <w:bookmarkStart w:id="788" w:name="_Toc107668532"/>
      <w:bookmarkStart w:id="789" w:name="_Toc110392859"/>
      <w:bookmarkStart w:id="790" w:name="OLE_LINK15"/>
      <w:r>
        <w:pict>
          <v:shape id="_x0000_s4846" type="#_x0000_t202" style="position:absolute;left:0;text-align:left;margin-left:414pt;margin-top:32.15pt;width:126pt;height:61.15pt;z-index:251980800;mso-position-horizontal:absolute;mso-position-vertical:absolute" filled="f" stroked="f">
            <v:fill o:detectmouseclick="t"/>
            <v:textbox inset=",7.2pt,,7.2pt">
              <w:txbxContent>
                <w:p w:rsidR="00C37E2C" w:rsidRPr="002570C7" w:rsidRDefault="00C37E2C" w:rsidP="002570C7">
                  <w:pPr>
                    <w:pStyle w:val="Jump"/>
                    <w:rPr>
                      <w:b/>
                    </w:rPr>
                  </w:pPr>
                  <w:r w:rsidRPr="002570C7">
                    <w:rPr>
                      <w:b/>
                    </w:rPr>
                    <w:t>Jump Back</w:t>
                  </w:r>
                </w:p>
                <w:p w:rsidR="00C37E2C" w:rsidRDefault="00C37E2C" w:rsidP="002570C7">
                  <w:pPr>
                    <w:pStyle w:val="Jump"/>
                  </w:pPr>
                  <w:fldSimple w:instr=" REF _Ref105831945 \h ">
                    <w:r w:rsidRPr="00992C0A">
                      <w:t>“My ideas”</w:t>
                    </w:r>
                  </w:fldSimple>
                  <w:r>
                    <w:t xml:space="preserve"> Vol. 2, p</w:t>
                  </w:r>
                  <w:fldSimple w:instr=" PAGEREF _Ref105831945 \h ">
                    <w:r>
                      <w:rPr>
                        <w:noProof/>
                      </w:rPr>
                      <w:t>32</w:t>
                    </w:r>
                  </w:fldSimple>
                </w:p>
                <w:p w:rsidR="00C37E2C" w:rsidRDefault="00C37E2C" w:rsidP="002570C7">
                  <w:pPr>
                    <w:pStyle w:val="hand"/>
                    <w:numPr>
                      <w:numberingChange w:id="791" w:author="Erin Polgreen" w:date="2009-10-01T15:54:00Z" w:original=""/>
                    </w:numPr>
                  </w:pPr>
                </w:p>
                <w:p w:rsidR="00C37E2C" w:rsidRDefault="00C37E2C"/>
              </w:txbxContent>
            </v:textbox>
          </v:shape>
        </w:pict>
      </w:r>
      <w:r w:rsidR="00D44673" w:rsidRPr="00992C0A">
        <w:t>Depth of community</w:t>
      </w:r>
      <w:bookmarkEnd w:id="785"/>
      <w:bookmarkEnd w:id="786"/>
      <w:bookmarkEnd w:id="787"/>
      <w:bookmarkEnd w:id="788"/>
      <w:bookmarkEnd w:id="789"/>
    </w:p>
    <w:bookmarkEnd w:id="790"/>
    <w:p w:rsidR="00D44673" w:rsidRPr="00992C0A" w:rsidRDefault="00D44673">
      <w:pPr>
        <w:pStyle w:val="TEXT-1"/>
        <w:ind w:left="630"/>
      </w:pPr>
      <w:r w:rsidRPr="00992C0A">
        <w:t xml:space="preserve">Communities are often defined by </w:t>
      </w:r>
      <w:r w:rsidRPr="00992C0A">
        <w:rPr>
          <w:i/>
        </w:rPr>
        <w:t>depth</w:t>
      </w:r>
      <w:r w:rsidRPr="00992C0A">
        <w:t>—a measure of participation, identity, interest and expertise—all of which build a sense of loyalty and shared ownership. In many ways, depth is an extension of “</w:t>
      </w:r>
      <w:hyperlink r:id="rId99" w:anchor="_" w:history="1">
        <w:r w:rsidRPr="002570C7">
          <w:rPr>
            <w:rStyle w:val="Hyperlink"/>
          </w:rPr>
          <w:t>my ideas</w:t>
        </w:r>
      </w:hyperlink>
      <w:r w:rsidRPr="00992C0A">
        <w:t xml:space="preserve">” described </w:t>
      </w:r>
      <w:r w:rsidR="002570C7">
        <w:t>earlier</w:t>
      </w:r>
      <w:r w:rsidRPr="00992C0A">
        <w:t xml:space="preserve"> with the added value of meaningful connection. Targeted segments (“niches”) of broader audiences can be as valuable for community organizing as they are for advertising. Evidence has shown, however, that the price of advertising has not remained commensurate with the value it creates </w:t>
      </w:r>
      <w:r w:rsidR="00E63483">
        <w:t>by</w:t>
      </w:r>
      <w:r w:rsidRPr="00992C0A">
        <w:t xml:space="preserve"> targeting. Instead it has been more closely tied to how efficiently ad buyers can reach breadth.</w:t>
      </w:r>
      <w:r w:rsidRPr="00992C0A">
        <w:rPr>
          <w:rStyle w:val="EndnoteReference"/>
          <w:rFonts w:ascii="HelveticaNeueLTStd-Roman" w:hAnsi="HelveticaNeueLTStd-Roman"/>
          <w:sz w:val="18"/>
        </w:rPr>
        <w:endnoteReference w:id="95"/>
      </w:r>
    </w:p>
    <w:p w:rsidR="00D44673" w:rsidRPr="00992C0A" w:rsidRDefault="0060079F">
      <w:pPr>
        <w:pStyle w:val="TEXT-1"/>
        <w:ind w:left="630"/>
      </w:pPr>
      <w:r>
        <w:rPr>
          <w:noProof/>
        </w:rPr>
        <w:pict>
          <v:shape id="_x0000_s4622" type="#_x0000_t202" style="position:absolute;left:0;text-align:left;margin-left:414pt;margin-top:6.65pt;width:126pt;height:96.7pt;z-index:251579392;mso-position-horizontal:absolute;mso-position-vertical:absolute" filled="f" stroked="f">
            <v:fill o:detectmouseclick="t"/>
            <v:textbox style="mso-next-textbox:#_x0000_s4622" inset=",7.2pt,,7.2pt">
              <w:txbxContent>
                <w:p w:rsidR="00C37E2C" w:rsidRDefault="00C37E2C">
                  <w:pPr>
                    <w:pStyle w:val="QUOTE-2box"/>
                  </w:pPr>
                  <w:r>
                    <w:t>“People deeply hunger for the opportunity to get together with the people who care about the same stuff.”</w:t>
                  </w:r>
                </w:p>
                <w:p w:rsidR="00C37E2C" w:rsidRDefault="00C37E2C">
                  <w:pPr>
                    <w:pStyle w:val="QUOTE-2bboxname"/>
                  </w:pPr>
                  <w:r>
                    <w:t xml:space="preserve">– Johanna Vondeling &amp; </w:t>
                  </w:r>
                  <w:r>
                    <w:br/>
                    <w:t>Ann Friedman</w:t>
                  </w:r>
                </w:p>
                <w:p w:rsidR="00C37E2C" w:rsidRDefault="00C37E2C"/>
              </w:txbxContent>
            </v:textbox>
          </v:shape>
        </w:pict>
      </w:r>
      <w:r w:rsidR="00D44673" w:rsidRPr="00992C0A">
        <w:t>Examples of building community depth include hyper-local “micro news” that targets geographic-focused communities</w:t>
      </w:r>
      <w:r w:rsidR="00454B67" w:rsidRPr="00992C0A">
        <w:t>.</w:t>
      </w:r>
      <w:r w:rsidR="00D44673" w:rsidRPr="00992C0A">
        <w:t xml:space="preserve"> </w:t>
      </w:r>
      <w:r w:rsidR="00454B67" w:rsidRPr="00992C0A">
        <w:t>M</w:t>
      </w:r>
      <w:r w:rsidR="00D44673" w:rsidRPr="00992C0A">
        <w:t xml:space="preserve">any sites are seeking to become their communities’ new digital town squares. However, a Forrester Research report </w:t>
      </w:r>
      <w:r w:rsidR="00E63483">
        <w:t>found</w:t>
      </w:r>
      <w:r w:rsidR="00D44673" w:rsidRPr="00992C0A">
        <w:t xml:space="preserve"> that customers care less about what happens in their neighborhoods than across the country and also rely </w:t>
      </w:r>
      <w:r w:rsidR="00E63483">
        <w:t xml:space="preserve">more </w:t>
      </w:r>
      <w:r w:rsidR="00D44673" w:rsidRPr="00992C0A">
        <w:t xml:space="preserve">on sources </w:t>
      </w:r>
      <w:r w:rsidR="00E63483">
        <w:t>for</w:t>
      </w:r>
      <w:r w:rsidR="00D44673" w:rsidRPr="00992C0A">
        <w:t xml:space="preserve"> local business listings</w:t>
      </w:r>
      <w:r w:rsidR="00E63483">
        <w:t xml:space="preserve"> (e.g. Craigslist) other than local news outlets</w:t>
      </w:r>
      <w:r w:rsidR="00D44673" w:rsidRPr="00992C0A">
        <w:t xml:space="preserve">, which cause problems for </w:t>
      </w:r>
      <w:r w:rsidR="006050B7">
        <w:t>hyper-local</w:t>
      </w:r>
      <w:r w:rsidR="00F2628E">
        <w:t xml:space="preserve"> </w:t>
      </w:r>
      <w:r w:rsidR="00D44673" w:rsidRPr="00992C0A">
        <w:t>business models.</w:t>
      </w:r>
      <w:r w:rsidR="00D44673" w:rsidRPr="00992C0A">
        <w:rPr>
          <w:rStyle w:val="EndnoteReference"/>
        </w:rPr>
        <w:endnoteReference w:id="96"/>
      </w:r>
      <w:r w:rsidR="00D44673" w:rsidRPr="00992C0A">
        <w:t xml:space="preserve"> For many progressive sites such as </w:t>
      </w:r>
      <w:r w:rsidR="00D44673" w:rsidRPr="00992C0A">
        <w:rPr>
          <w:i/>
        </w:rPr>
        <w:t>Daily Kos</w:t>
      </w:r>
      <w:r w:rsidR="00D44673" w:rsidRPr="00992C0A">
        <w:t xml:space="preserve">, deepening of community </w:t>
      </w:r>
      <w:r w:rsidR="00454B67" w:rsidRPr="00992C0A">
        <w:t xml:space="preserve">centers </w:t>
      </w:r>
      <w:r w:rsidR="00D44673" w:rsidRPr="00992C0A">
        <w:t xml:space="preserve">around ideology or perceived charisma and runs as deep as geographic ties. </w:t>
      </w:r>
      <w:r w:rsidR="006050B7">
        <w:t>To this end, publishers have used o</w:t>
      </w:r>
      <w:r w:rsidR="00D44673" w:rsidRPr="00992C0A">
        <w:t xml:space="preserve">ffline events </w:t>
      </w:r>
      <w:r w:rsidR="006050B7">
        <w:t>to help</w:t>
      </w:r>
      <w:r w:rsidR="00D44673" w:rsidRPr="00992C0A">
        <w:t xml:space="preserve"> online users connect in person.</w:t>
      </w:r>
    </w:p>
    <w:p w:rsidR="00D44673" w:rsidRPr="00992C0A" w:rsidRDefault="00D44673">
      <w:pPr>
        <w:pStyle w:val="TEXT-1"/>
        <w:ind w:left="630"/>
      </w:pPr>
      <w:r w:rsidRPr="00992C0A">
        <w:t xml:space="preserve">One would think that since </w:t>
      </w:r>
      <w:r w:rsidRPr="00992C0A">
        <w:rPr>
          <w:i/>
        </w:rPr>
        <w:t>word of mouth</w:t>
      </w:r>
      <w:r w:rsidRPr="00992C0A">
        <w:t xml:space="preserve"> is one of the oldest forms of news, that journalism could find a natural home in the growing social aspects of the</w:t>
      </w:r>
      <w:r w:rsidR="003A65CE" w:rsidRPr="00992C0A">
        <w:t xml:space="preserve"> web.</w:t>
      </w:r>
      <w:r w:rsidRPr="00992C0A">
        <w:t xml:space="preserve"> </w:t>
      </w:r>
      <w:r w:rsidR="00B40C12" w:rsidRPr="00992C0A">
        <w:t xml:space="preserve">Approximately 75% </w:t>
      </w:r>
      <w:r w:rsidRPr="00992C0A">
        <w:t>of the online population in the United States is now engaged in online social behavior according to Forrester Research, and overall consumption habits are becoming more social through FriendFeed and many other tools. However, forming more connected social networks does not necessarily correlate to consuming news. “Just 10% of (young people) with social networking profiles say they regularly get news from these sites,” according to a 2008 Pew</w:t>
      </w:r>
      <w:r w:rsidR="007C7CBD">
        <w:t xml:space="preserve"> Research Center</w:t>
      </w:r>
      <w:r w:rsidRPr="00992C0A">
        <w:t xml:space="preserve"> study.</w:t>
      </w:r>
      <w:r w:rsidRPr="00992C0A">
        <w:rPr>
          <w:rStyle w:val="EndnoteReference"/>
        </w:rPr>
        <w:endnoteReference w:id="97"/>
      </w:r>
    </w:p>
    <w:p w:rsidR="002440A5" w:rsidRDefault="0060079F">
      <w:pPr>
        <w:pStyle w:val="TEXT-1"/>
        <w:ind w:left="630"/>
      </w:pPr>
      <w:r>
        <w:rPr>
          <w:noProof/>
        </w:rPr>
        <w:pict>
          <v:shape id="_x0000_s4847" type="#_x0000_t202" style="position:absolute;left:0;text-align:left;margin-left:396pt;margin-top:7.8pt;width:126pt;height:1in;z-index:251982848;mso-position-horizontal:absolute;mso-position-vertical:absolute" filled="f" stroked="f">
            <v:fill o:detectmouseclick="t"/>
            <v:textbox style="mso-next-textbox:#_x0000_s4847" inset=",7.2pt,,7.2pt">
              <w:txbxContent>
                <w:p w:rsidR="00C37E2C" w:rsidRPr="002440A5" w:rsidRDefault="00C37E2C" w:rsidP="002440A5">
                  <w:pPr>
                    <w:pStyle w:val="Jump"/>
                    <w:rPr>
                      <w:b/>
                    </w:rPr>
                  </w:pPr>
                  <w:r w:rsidRPr="002440A5">
                    <w:rPr>
                      <w:b/>
                    </w:rPr>
                    <w:t>Jump Back</w:t>
                  </w:r>
                </w:p>
                <w:p w:rsidR="00C37E2C" w:rsidRDefault="00C37E2C" w:rsidP="002440A5">
                  <w:pPr>
                    <w:pStyle w:val="Jump"/>
                  </w:pPr>
                  <w:fldSimple w:instr=" REF _Ref104979308 \h ">
                    <w:r w:rsidRPr="00992C0A">
                      <w:t>Real membership equals shared projects</w:t>
                    </w:r>
                  </w:fldSimple>
                  <w:r>
                    <w:t>, Vol. 2, p</w:t>
                  </w:r>
                  <w:fldSimple w:instr=" PAGEREF _Ref104979308 \h ">
                    <w:r>
                      <w:rPr>
                        <w:noProof/>
                      </w:rPr>
                      <w:t>23</w:t>
                    </w:r>
                  </w:fldSimple>
                </w:p>
                <w:p w:rsidR="00C37E2C" w:rsidRPr="00992C0A" w:rsidRDefault="00C37E2C" w:rsidP="002440A5">
                  <w:pPr>
                    <w:pStyle w:val="hand"/>
                    <w:numPr>
                      <w:numberingChange w:id="792" w:author="Erin Polgreen" w:date="2009-10-01T15:54:00Z" w:original=""/>
                    </w:numPr>
                  </w:pPr>
                </w:p>
                <w:p w:rsidR="00C37E2C" w:rsidRDefault="00C37E2C"/>
              </w:txbxContent>
            </v:textbox>
          </v:shape>
        </w:pict>
      </w:r>
      <w:r w:rsidR="00D44673" w:rsidRPr="00992C0A">
        <w:t>Publishers and advertisers are learning that “social news” does not mean just distributing news socially</w:t>
      </w:r>
      <w:r w:rsidR="00454B67" w:rsidRPr="00992C0A">
        <w:t>.</w:t>
      </w:r>
      <w:r w:rsidR="00D44673" w:rsidRPr="00992C0A">
        <w:t xml:space="preserve"> </w:t>
      </w:r>
      <w:r w:rsidR="006050B7">
        <w:t>Social news</w:t>
      </w:r>
      <w:r w:rsidR="00D44673" w:rsidRPr="00992C0A">
        <w:t xml:space="preserve"> actually means building audiences as communities that engage with news in ways that are social by design. For example, user-generated content can be used as a </w:t>
      </w:r>
      <w:hyperlink w:anchor="_Real_membership_equals" w:history="1">
        <w:r w:rsidR="00D44673" w:rsidRPr="002440A5">
          <w:rPr>
            <w:rStyle w:val="Hyperlink"/>
          </w:rPr>
          <w:t>shared project</w:t>
        </w:r>
      </w:hyperlink>
      <w:r w:rsidR="00D44673" w:rsidRPr="00992C0A">
        <w:t xml:space="preserve"> to form deeper communities across various interest areas, a value beyond providing free content.</w:t>
      </w:r>
    </w:p>
    <w:p w:rsidR="002440A5" w:rsidRDefault="002440A5" w:rsidP="002440A5">
      <w:r>
        <w:br w:type="page"/>
      </w:r>
    </w:p>
    <w:p w:rsidR="00D44673" w:rsidRPr="00992C0A" w:rsidRDefault="00D44673">
      <w:pPr>
        <w:pStyle w:val="Heading4"/>
      </w:pPr>
      <w:bookmarkStart w:id="793" w:name="_Toc106051773"/>
      <w:bookmarkStart w:id="794" w:name="_Toc107668533"/>
      <w:bookmarkStart w:id="795" w:name="_Toc110392860"/>
      <w:r w:rsidRPr="00992C0A">
        <w:t xml:space="preserve">Breadth + depth: </w:t>
      </w:r>
      <w:r w:rsidR="00454B67" w:rsidRPr="00992C0A">
        <w:t xml:space="preserve">Opportunity </w:t>
      </w:r>
      <w:r w:rsidRPr="00992C0A">
        <w:t>and tension</w:t>
      </w:r>
      <w:bookmarkEnd w:id="793"/>
      <w:bookmarkEnd w:id="794"/>
      <w:bookmarkEnd w:id="795"/>
    </w:p>
    <w:p w:rsidR="00D44673" w:rsidRPr="00992C0A" w:rsidRDefault="0060079F">
      <w:pPr>
        <w:pStyle w:val="TEXT-1"/>
        <w:ind w:left="630"/>
      </w:pPr>
      <w:r>
        <w:rPr>
          <w:noProof/>
        </w:rPr>
        <w:pict>
          <v:shape id="_x0000_s4621" type="#_x0000_t202" style="position:absolute;left:0;text-align:left;margin-left:414pt;margin-top:18.9pt;width:126pt;height:2in;z-index:251583488;mso-wrap-edited:f;mso-position-horizontal:absolute;mso-position-vertical:absolute" wrapcoords="0 0 21600 0 21600 21600 0 21600 0 0" filled="f" stroked="f">
            <v:fill o:detectmouseclick="t"/>
            <v:textbox style="mso-next-textbox:#_x0000_s4621" inset=",7.2pt,,7.2pt">
              <w:txbxContent>
                <w:p w:rsidR="00C37E2C" w:rsidRDefault="00C37E2C">
                  <w:pPr>
                    <w:pStyle w:val="QUOTE-2box"/>
                  </w:pPr>
                  <w:r>
                    <w:t>“I get very excited about the combining the power of NPR’s national, international news gathering operation with the power of the local communities—NPR stations in over 800 places across America.”</w:t>
                  </w:r>
                </w:p>
                <w:p w:rsidR="00C37E2C" w:rsidRDefault="00C37E2C">
                  <w:pPr>
                    <w:pStyle w:val="QUOTE-2bboxname"/>
                  </w:pPr>
                  <w:r>
                    <w:t>– Vivian Schiller</w:t>
                  </w:r>
                </w:p>
                <w:p w:rsidR="00C37E2C" w:rsidRDefault="00C37E2C"/>
              </w:txbxContent>
            </v:textbox>
          </v:shape>
        </w:pict>
      </w:r>
      <w:r w:rsidR="00D44673" w:rsidRPr="00992C0A">
        <w:rPr>
          <w:noProof/>
        </w:rPr>
        <w:t>Most</w:t>
      </w:r>
      <w:r w:rsidR="00D44673" w:rsidRPr="00992C0A">
        <w:t xml:space="preserve"> organizations strive to build their community in both directions. National Public Radio has been particularly successful, with a structure of 860 local affiliate stations that provide approximately half of NPR’s annual revenue from affiliate fees as well as a flourishing weekly audience of 32.7 million at a time when audiences are fragmenting for other news organizations. Larger affiliate stations are able to report local stories</w:t>
      </w:r>
      <w:r w:rsidR="00454B67" w:rsidRPr="00992C0A">
        <w:t>,</w:t>
      </w:r>
      <w:r w:rsidR="00D44673" w:rsidRPr="00992C0A">
        <w:t xml:space="preserve"> while NPR maintains 18 foreign bureaus (more than any of the major broadcast TV networks).</w:t>
      </w:r>
    </w:p>
    <w:p w:rsidR="00D44673" w:rsidRPr="00992C0A" w:rsidRDefault="00D44673">
      <w:pPr>
        <w:pStyle w:val="TEXT-1"/>
        <w:ind w:left="630"/>
      </w:pPr>
      <w:r w:rsidRPr="00992C0A">
        <w:t>Several online ventures provide create-your-own social network platforms that go broad and deep simultaneously. One such platform</w:t>
      </w:r>
      <w:r w:rsidR="00454B67" w:rsidRPr="00992C0A">
        <w:t xml:space="preserve">, </w:t>
      </w:r>
      <w:r w:rsidRPr="00992C0A">
        <w:t>Ning</w:t>
      </w:r>
      <w:r w:rsidR="00454B67" w:rsidRPr="00992C0A">
        <w:t xml:space="preserve">, </w:t>
      </w:r>
      <w:r w:rsidRPr="00992C0A">
        <w:t>claim</w:t>
      </w:r>
      <w:r w:rsidR="00454B67" w:rsidRPr="00992C0A">
        <w:t>s</w:t>
      </w:r>
      <w:r w:rsidRPr="00992C0A">
        <w:t xml:space="preserve"> that users have built over one million such social networking sites for professions (e.g. firefighters), tastes (e.g. hip-hop music), high schools, cities and many other niches. Jive Software, Pluck and KickApps are providing similar community platforms, but focused more on enterprises such as HBO, Fox and </w:t>
      </w:r>
      <w:r w:rsidRPr="00992C0A">
        <w:rPr>
          <w:i/>
        </w:rPr>
        <w:t>USA Today</w:t>
      </w:r>
      <w:r w:rsidRPr="00992C0A">
        <w:t>. In advertising, Adify (bought by Cox Enterprises in April 2008) is a build-your-own vertical ad network platform, which powers SustainLane</w:t>
      </w:r>
      <w:r w:rsidR="00C2050C">
        <w:t>, Gay Ad Network</w:t>
      </w:r>
      <w:r w:rsidRPr="00992C0A">
        <w:t>, Ad Progress Network</w:t>
      </w:r>
      <w:r w:rsidR="00C2050C">
        <w:t xml:space="preserve"> (created by TMC members)</w:t>
      </w:r>
      <w:r w:rsidR="006B2759" w:rsidRPr="00992C0A">
        <w:t>, Washington Post Co.</w:t>
      </w:r>
      <w:r w:rsidRPr="00992C0A">
        <w:t>, and Martha Stewart among others. Vertical ad networks sell advertising for a</w:t>
      </w:r>
      <w:r w:rsidR="00C2050C">
        <w:t xml:space="preserve"> broad</w:t>
      </w:r>
      <w:r w:rsidRPr="00992C0A">
        <w:t xml:space="preserve"> collection of sites that all relate to a </w:t>
      </w:r>
      <w:r w:rsidR="00C2050C">
        <w:t xml:space="preserve">targeted </w:t>
      </w:r>
      <w:r w:rsidR="00996E06">
        <w:t>category</w:t>
      </w:r>
      <w:r w:rsidRPr="00992C0A">
        <w:t xml:space="preserve"> such as “</w:t>
      </w:r>
      <w:r w:rsidR="00996E06">
        <w:t>green products</w:t>
      </w:r>
      <w:r w:rsidRPr="00992C0A">
        <w:t>” or “men’s fashion.” DoubleClick announced in March 2009 that it plans to make this type of platform available as well.</w:t>
      </w:r>
    </w:p>
    <w:p w:rsidR="00D44673" w:rsidRPr="00992C0A" w:rsidRDefault="0060079F">
      <w:pPr>
        <w:pStyle w:val="TEXT-1"/>
        <w:ind w:left="630"/>
      </w:pPr>
      <w:r>
        <w:rPr>
          <w:noProof/>
        </w:rPr>
        <w:pict>
          <v:shape id="_x0000_s4619" type="#_x0000_t202" style="position:absolute;left:0;text-align:left;margin-left:414pt;margin-top:119pt;width:122.4pt;height:84.25pt;z-index:251619328;mso-position-horizontal:absolute;mso-position-vertical:absolute" filled="f" stroked="f">
            <v:fill o:detectmouseclick="t"/>
            <v:textbox style="mso-next-textbox:#_x0000_s4619" inset=",7.2pt,,7.2pt">
              <w:txbxContent>
                <w:p w:rsidR="00C37E2C" w:rsidRDefault="00C37E2C" w:rsidP="00D44673">
                  <w:pPr>
                    <w:pStyle w:val="Implications-sidebar"/>
                    <w:numPr>
                      <w:numberingChange w:id="796" w:author="Erin Polgreen" w:date="2009-10-01T15:54:00Z" w:original=""/>
                    </w:numPr>
                  </w:pPr>
                  <w:r>
                    <w:rPr>
                      <w:b/>
                    </w:rPr>
                    <w:t>Strategic recognition</w:t>
                  </w:r>
                  <w:r>
                    <w:rPr>
                      <w:b/>
                    </w:rPr>
                    <w:br/>
                  </w:r>
                  <w:fldSimple w:instr=" REF _Ref104557467 \h ">
                    <w:r w:rsidRPr="00992C0A">
                      <w:t>What if… we made it easier to deepen communities at a larger scale?</w:t>
                    </w:r>
                  </w:fldSimple>
                </w:p>
              </w:txbxContent>
            </v:textbox>
          </v:shape>
        </w:pict>
      </w:r>
      <w:r>
        <w:rPr>
          <w:noProof/>
        </w:rPr>
        <w:pict>
          <v:shape id="_x0000_s4620" type="#_x0000_t202" style="position:absolute;left:0;text-align:left;margin-left:414pt;margin-top:-12.75pt;width:126pt;height:108.2pt;z-index:251580416;mso-position-horizontal:absolute;mso-position-vertical:absolute" filled="f" stroked="f">
            <v:fill o:detectmouseclick="t"/>
            <v:textbox style="mso-next-textbox:#_x0000_s4620" inset=",7.2pt,,7.2pt">
              <w:txbxContent>
                <w:p w:rsidR="00C37E2C" w:rsidRDefault="00C37E2C">
                  <w:pPr>
                    <w:pStyle w:val="QUOTE-2box"/>
                  </w:pPr>
                  <w:r>
                    <w:t>“Scale still matters, but the choices available that deliver depth and breadth outside of the portals continue to rise.”</w:t>
                  </w:r>
                </w:p>
                <w:p w:rsidR="00C37E2C" w:rsidRDefault="00C37E2C">
                  <w:pPr>
                    <w:pStyle w:val="QUOTE-2bboxname"/>
                  </w:pPr>
                  <w:r>
                    <w:t xml:space="preserve">– </w:t>
                  </w:r>
                  <w:r w:rsidRPr="009D5238">
                    <w:rPr>
                      <w:i w:val="0"/>
                    </w:rPr>
                    <w:t>Razorfish</w:t>
                  </w:r>
                  <w:r>
                    <w:t xml:space="preserve"> Digital Outlook Report 09</w:t>
                  </w:r>
                </w:p>
                <w:p w:rsidR="00C37E2C" w:rsidRDefault="00C37E2C"/>
              </w:txbxContent>
            </v:textbox>
          </v:shape>
        </w:pict>
      </w:r>
      <w:r w:rsidR="00D44673" w:rsidRPr="00992C0A">
        <w:t xml:space="preserve">The challenge with combining </w:t>
      </w:r>
      <w:r w:rsidR="00D44673" w:rsidRPr="00992C0A">
        <w:rPr>
          <w:i/>
        </w:rPr>
        <w:t>breadth</w:t>
      </w:r>
      <w:r w:rsidR="00D44673" w:rsidRPr="00992C0A">
        <w:t xml:space="preserve"> and </w:t>
      </w:r>
      <w:r w:rsidR="00D44673" w:rsidRPr="00992C0A">
        <w:rPr>
          <w:i/>
        </w:rPr>
        <w:t>depth</w:t>
      </w:r>
      <w:r w:rsidR="00D44673" w:rsidRPr="00992C0A">
        <w:t xml:space="preserve"> is that they often are at odds with each other. For example, NPR has faced tension from the disaffections of local affiliates,</w:t>
      </w:r>
      <w:r w:rsidR="00D44673" w:rsidRPr="00992C0A">
        <w:rPr>
          <w:rStyle w:val="EndnoteReference"/>
        </w:rPr>
        <w:endnoteReference w:id="98"/>
      </w:r>
      <w:r w:rsidR="00D44673" w:rsidRPr="00992C0A">
        <w:t xml:space="preserve"> as well as criticism of bias from both liberals and conservatives. Also, Ning created significant controversy in March 2009 by combining all the members of their customers’ social networks into one Ning membership—a tactic that some have suggested is to reach more breadth in order to compete with Facebook and MySpace.</w:t>
      </w:r>
      <w:r w:rsidR="00D44673" w:rsidRPr="00992C0A">
        <w:rPr>
          <w:rStyle w:val="EndnoteReference"/>
        </w:rPr>
        <w:endnoteReference w:id="99"/>
      </w:r>
      <w:r w:rsidR="00D44673" w:rsidRPr="00992C0A">
        <w:t xml:space="preserve"> Google built its business by viewing the </w:t>
      </w:r>
      <w:r w:rsidR="003F471C">
        <w:t xml:space="preserve">new model of media as </w:t>
      </w:r>
      <w:r w:rsidR="003F471C" w:rsidRPr="00992C0A">
        <w:rPr>
          <w:i/>
        </w:rPr>
        <w:t>millions of networks of dozens</w:t>
      </w:r>
      <w:r w:rsidR="003F471C">
        <w:rPr>
          <w:i/>
        </w:rPr>
        <w:t xml:space="preserve"> </w:t>
      </w:r>
      <w:r w:rsidR="003F471C" w:rsidRPr="003F471C">
        <w:t>rather than</w:t>
      </w:r>
      <w:r w:rsidR="003F471C" w:rsidRPr="003F471C">
        <w:rPr>
          <w:i/>
        </w:rPr>
        <w:t xml:space="preserve"> </w:t>
      </w:r>
      <w:r w:rsidR="003F471C">
        <w:rPr>
          <w:i/>
        </w:rPr>
        <w:t xml:space="preserve">dozens of networks of millions. </w:t>
      </w:r>
      <w:r w:rsidR="00D44673" w:rsidRPr="00992C0A">
        <w:t xml:space="preserve">However, their ability to target advertising has still required the breadth of </w:t>
      </w:r>
      <w:r w:rsidR="00D44673" w:rsidRPr="00992C0A">
        <w:rPr>
          <w:i/>
        </w:rPr>
        <w:t xml:space="preserve">millions </w:t>
      </w:r>
      <w:r w:rsidR="00D44673" w:rsidRPr="003F471C">
        <w:t>of networks</w:t>
      </w:r>
      <w:r w:rsidR="00D44673" w:rsidRPr="00992C0A">
        <w:t xml:space="preserve"> to reach sufficient scale. Now, they are receiving mounting criticism, just as Microsoft did, because of their concentrated power. The puzzle for </w:t>
      </w:r>
      <w:r w:rsidR="0061299D">
        <w:t>independent media</w:t>
      </w:r>
      <w:r w:rsidR="00D44673" w:rsidRPr="00992C0A">
        <w:t xml:space="preserve"> is how to harness the breadth of the sector and the </w:t>
      </w:r>
      <w:r w:rsidR="003F471C">
        <w:t>depth of individual communities simultaneously.</w:t>
      </w:r>
    </w:p>
    <w:p w:rsidR="00D44673" w:rsidRPr="00992C0A" w:rsidRDefault="00D44673">
      <w:pPr>
        <w:pStyle w:val="TEXT-1"/>
        <w:rPr>
          <w:b/>
        </w:rPr>
      </w:pPr>
    </w:p>
    <w:p w:rsidR="00D44673" w:rsidRPr="00992C0A" w:rsidRDefault="00B12D94">
      <w:pPr>
        <w:pStyle w:val="TEXT-1"/>
        <w:rPr>
          <w:b/>
        </w:rPr>
      </w:pPr>
      <w:commentRangeStart w:id="797"/>
      <w:r>
        <w:rPr>
          <w:b/>
        </w:rPr>
        <w:t>Conclusion</w:t>
      </w:r>
      <w:commentRangeEnd w:id="797"/>
      <w:r w:rsidR="0017494F">
        <w:rPr>
          <w:rStyle w:val="CommentReference"/>
          <w:rFonts w:ascii="Lucida Grande" w:hAnsi="Lucida Grande" w:cs="Times New Roman"/>
          <w:vanish/>
        </w:rPr>
        <w:commentReference w:id="797"/>
      </w:r>
    </w:p>
    <w:p w:rsidR="00D44673" w:rsidRPr="00992C0A" w:rsidRDefault="00FC3391" w:rsidP="00FC3391">
      <w:pPr>
        <w:pStyle w:val="TEXT-1"/>
        <w:sectPr w:rsidR="00D44673" w:rsidRPr="00992C0A">
          <w:headerReference w:type="default" r:id="rId100"/>
          <w:pgSz w:w="12240" w:h="15840"/>
          <w:pgMar w:top="720" w:right="720" w:bottom="720" w:left="720" w:gutter="0"/>
          <w:cols w:space="187"/>
          <w:titlePg/>
          <w:printerSettings r:id="rId101"/>
        </w:sectPr>
      </w:pPr>
      <w:r>
        <w:t>The sources of value for any business model start</w:t>
      </w:r>
      <w:r w:rsidR="0017494F">
        <w:t>s</w:t>
      </w:r>
      <w:r>
        <w:t xml:space="preserve"> with paying customers, whether it is government, philanthropy, other businesses or consumers. Online media has given</w:t>
      </w:r>
      <w:r w:rsidR="000E2462">
        <w:t xml:space="preserve"> individuals </w:t>
      </w:r>
      <w:r>
        <w:t>more</w:t>
      </w:r>
      <w:r w:rsidR="0017494F">
        <w:t xml:space="preserve"> negotiating</w:t>
      </w:r>
      <w:r>
        <w:t xml:space="preserve"> power. As a result, media organizations have had to become more responsive to </w:t>
      </w:r>
      <w:r w:rsidR="00B12D94">
        <w:t>users’</w:t>
      </w:r>
      <w:r>
        <w:t xml:space="preserve"> needs and desires. If they don’t, </w:t>
      </w:r>
      <w:r w:rsidR="000E2462">
        <w:t>users</w:t>
      </w:r>
      <w:r>
        <w:t xml:space="preserve"> will simply leave.</w:t>
      </w:r>
    </w:p>
    <w:p w:rsidR="00D44673" w:rsidRPr="00992C0A" w:rsidRDefault="00D44673" w:rsidP="009059F0">
      <w:pPr>
        <w:pStyle w:val="Heading2"/>
        <w:spacing w:before="0" w:after="60" w:line="400" w:lineRule="exact"/>
      </w:pPr>
      <w:bookmarkStart w:id="798" w:name="_CHAPTER_4_NEW"/>
      <w:bookmarkStart w:id="799" w:name="_CHAPTER_4_NEW_1"/>
      <w:bookmarkStart w:id="800" w:name="_Toc103941491"/>
      <w:bookmarkStart w:id="801" w:name="_Toc110392861"/>
      <w:bookmarkStart w:id="802" w:name="_Toc111039229"/>
      <w:bookmarkEnd w:id="798"/>
      <w:bookmarkEnd w:id="799"/>
      <w:r w:rsidRPr="00992C0A">
        <w:rPr>
          <w:rFonts w:ascii="Tw Cen MT Condensed" w:hAnsi="Tw Cen MT Condensed"/>
          <w:color w:val="808080"/>
        </w:rPr>
        <w:t>CHAPTER 4</w:t>
      </w:r>
      <w:r w:rsidRPr="00992C0A">
        <w:rPr>
          <w:rFonts w:ascii="Tw Cen MT Condensed" w:hAnsi="Tw Cen MT Condensed"/>
        </w:rPr>
        <w:br/>
      </w:r>
      <w:r w:rsidRPr="00992C0A">
        <w:t>NEW BUSINESS MODELS</w:t>
      </w:r>
      <w:bookmarkEnd w:id="800"/>
      <w:r w:rsidRPr="00992C0A">
        <w:t xml:space="preserve">: </w:t>
      </w:r>
      <w:bookmarkStart w:id="803" w:name="OLE_LINK10"/>
      <w:r w:rsidRPr="00992C0A">
        <w:t>How to structure media organizations to capture value</w:t>
      </w:r>
      <w:bookmarkEnd w:id="803"/>
      <w:r w:rsidRPr="00992C0A">
        <w:t>?</w:t>
      </w:r>
      <w:bookmarkEnd w:id="801"/>
      <w:bookmarkEnd w:id="802"/>
    </w:p>
    <w:p w:rsidR="00D44673" w:rsidRPr="00992C0A" w:rsidRDefault="00D44673" w:rsidP="00F37470">
      <w:pPr>
        <w:pStyle w:val="TEXT-1"/>
      </w:pPr>
      <w:r w:rsidRPr="00992C0A">
        <w:t xml:space="preserve">As the sources of value and the competitive landscape have changed, so have the business models that </w:t>
      </w:r>
      <w:r w:rsidR="00DE6894" w:rsidRPr="00992C0A">
        <w:t xml:space="preserve">are </w:t>
      </w:r>
      <w:r w:rsidRPr="00992C0A">
        <w:t>mostly likely</w:t>
      </w:r>
      <w:r w:rsidR="00DE6894" w:rsidRPr="00992C0A">
        <w:t xml:space="preserve"> to</w:t>
      </w:r>
      <w:r w:rsidRPr="00992C0A">
        <w:t xml:space="preserve"> succeed. </w:t>
      </w:r>
      <w:r w:rsidRPr="00992C0A">
        <w:rPr>
          <w:noProof/>
        </w:rPr>
        <w:t xml:space="preserve">Underpinning the dissonance </w:t>
      </w:r>
      <w:r w:rsidRPr="00992C0A">
        <w:t>between old and new media</w:t>
      </w:r>
      <w:r w:rsidRPr="00992C0A">
        <w:rPr>
          <w:noProof/>
        </w:rPr>
        <w:t xml:space="preserve"> is </w:t>
      </w:r>
      <w:r w:rsidR="00DE6894" w:rsidRPr="00992C0A">
        <w:rPr>
          <w:noProof/>
        </w:rPr>
        <w:t xml:space="preserve">a </w:t>
      </w:r>
      <w:r w:rsidRPr="00992C0A">
        <w:t>imbalance between traditional revenue models and their ability to cover the high costs of original content production</w:t>
      </w:r>
      <w:r w:rsidR="00F5787D">
        <w:t>—</w:t>
      </w:r>
      <w:r w:rsidR="00F5787D" w:rsidRPr="00F5787D">
        <w:t xml:space="preserve"> </w:t>
      </w:r>
      <w:r w:rsidR="00F5787D" w:rsidRPr="00992C0A">
        <w:t>particularly for investigative reporting</w:t>
      </w:r>
      <w:r w:rsidRPr="00992C0A">
        <w:t>. The financial crisis accelerated this sh</w:t>
      </w:r>
      <w:r w:rsidR="00F5787D">
        <w:t xml:space="preserve">ift, forcing quicker adaptation and </w:t>
      </w:r>
      <w:r w:rsidRPr="00992C0A">
        <w:t>shortening the ru</w:t>
      </w:r>
      <w:r w:rsidR="00F5787D">
        <w:t>nway for new models to prove themselves</w:t>
      </w:r>
      <w:r w:rsidRPr="00992C0A">
        <w:t>.</w:t>
      </w:r>
    </w:p>
    <w:p w:rsidR="00F5787D" w:rsidRDefault="0060079F">
      <w:pPr>
        <w:rPr>
          <w:rFonts w:ascii="Tw Cen MT" w:hAnsi="Tw Cen MT" w:cs="Lucida Grande"/>
          <w:sz w:val="22"/>
        </w:rPr>
      </w:pPr>
      <w:r w:rsidRPr="0060079F">
        <w:rPr>
          <w:noProof/>
        </w:rPr>
        <w:pict>
          <v:rect id="_x0000_s4848" style="position:absolute;margin-left:18pt;margin-top:12pt;width:6in;height:522pt;z-index:251983872;mso-wrap-edited:f;mso-position-horizontal:absolute;mso-position-vertical:absolute" wrapcoords="0 0 21600 0 21600 21600 0 21600 0 0" fillcolor="#7f7f7f [1612]" stroked="f" strokecolor="#4a7ebb" strokeweight="1.5pt">
            <v:fill o:detectmouseclick="t"/>
            <v:shadow on="t" opacity="22938f" mv:blur="38100f" offset="0,2pt"/>
            <v:textbox inset=",7.2pt,,7.2pt">
              <w:txbxContent>
                <w:p w:rsidR="00C37E2C" w:rsidRPr="006C68BA" w:rsidRDefault="00C37E2C" w:rsidP="006C68BA">
                  <w:pPr>
                    <w:jc w:val="center"/>
                    <w:rPr>
                      <w:b/>
                      <w:color w:val="D9D9D9" w:themeColor="background1" w:themeShade="D9"/>
                      <w:sz w:val="72"/>
                    </w:rPr>
                  </w:pPr>
                  <w:r w:rsidRPr="006C68BA">
                    <w:rPr>
                      <w:b/>
                      <w:color w:val="D9D9D9" w:themeColor="background1" w:themeShade="D9"/>
                      <w:sz w:val="72"/>
                    </w:rPr>
                    <w:t>PHOTO</w:t>
                  </w:r>
                </w:p>
                <w:p w:rsidR="00C37E2C" w:rsidRPr="006C68BA" w:rsidRDefault="00C37E2C" w:rsidP="006C68BA">
                  <w:pPr>
                    <w:jc w:val="center"/>
                    <w:rPr>
                      <w:b/>
                      <w:color w:val="BFBFBF" w:themeColor="background1" w:themeShade="BF"/>
                      <w:sz w:val="36"/>
                    </w:rPr>
                  </w:pPr>
                </w:p>
                <w:p w:rsidR="00C37E2C" w:rsidRPr="006C68BA" w:rsidRDefault="00C37E2C" w:rsidP="006C68BA">
                  <w:pPr>
                    <w:jc w:val="center"/>
                    <w:rPr>
                      <w:b/>
                      <w:color w:val="BFBFBF" w:themeColor="background1" w:themeShade="BF"/>
                      <w:sz w:val="36"/>
                    </w:rPr>
                  </w:pPr>
                  <w:r w:rsidRPr="006C68BA">
                    <w:rPr>
                      <w:b/>
                      <w:color w:val="BFBFBF" w:themeColor="background1" w:themeShade="BF"/>
                      <w:sz w:val="36"/>
                    </w:rPr>
                    <w:t>This page has limited text so the designer can make a transition page here using a large photo.</w:t>
                  </w:r>
                </w:p>
                <w:p w:rsidR="00C37E2C" w:rsidRPr="006C68BA" w:rsidRDefault="00C37E2C" w:rsidP="006C68BA">
                  <w:pPr>
                    <w:jc w:val="center"/>
                    <w:rPr>
                      <w:b/>
                      <w:color w:val="BFBFBF" w:themeColor="background1" w:themeShade="BF"/>
                      <w:sz w:val="36"/>
                    </w:rPr>
                  </w:pPr>
                </w:p>
                <w:p w:rsidR="00C37E2C" w:rsidRDefault="00C37E2C" w:rsidP="006C68BA">
                  <w:pPr>
                    <w:jc w:val="center"/>
                    <w:rPr>
                      <w:b/>
                      <w:color w:val="BFBFBF" w:themeColor="background1" w:themeShade="BF"/>
                      <w:sz w:val="36"/>
                    </w:rPr>
                  </w:pPr>
                  <w:r w:rsidRPr="006C68BA">
                    <w:rPr>
                      <w:b/>
                      <w:color w:val="BFBFBF" w:themeColor="background1" w:themeShade="BF"/>
                      <w:sz w:val="36"/>
                    </w:rPr>
                    <w:t>Example of great transition pages:</w:t>
                  </w:r>
                </w:p>
                <w:p w:rsidR="00C37E2C" w:rsidRPr="006C68BA" w:rsidRDefault="00C37E2C" w:rsidP="006C68BA">
                  <w:pPr>
                    <w:jc w:val="center"/>
                    <w:rPr>
                      <w:b/>
                      <w:color w:val="BFBFBF" w:themeColor="background1" w:themeShade="BF"/>
                      <w:sz w:val="36"/>
                    </w:rPr>
                  </w:pPr>
                  <w:r>
                    <w:fldChar w:fldCharType="begin"/>
                  </w:r>
                  <w:r>
                    <w:instrText xml:space="preserve"> HYPERLINK "http://digitaloutlook.razorfish.com/publication/?i=13617" \t "_blank" </w:instrText>
                  </w:r>
                  <w:r>
                    <w:fldChar w:fldCharType="separate"/>
                  </w:r>
                  <w:r>
                    <w:rPr>
                      <w:rStyle w:val="Hyperlink"/>
                    </w:rPr>
                    <w:t>http://digitaloutlook.razorfish.com/publication/?i=13617</w:t>
                  </w:r>
                  <w:r>
                    <w:fldChar w:fldCharType="end"/>
                  </w:r>
                  <w:r>
                    <w:t xml:space="preserve"> </w:t>
                  </w:r>
                </w:p>
              </w:txbxContent>
            </v:textbox>
            <w10:wrap type="tight"/>
          </v:rect>
        </w:pict>
      </w:r>
      <w:r w:rsidR="00F5787D">
        <w:br w:type="page"/>
      </w:r>
    </w:p>
    <w:p w:rsidR="00D44673" w:rsidRPr="00992C0A" w:rsidRDefault="00C61E72" w:rsidP="00F37470">
      <w:pPr>
        <w:pStyle w:val="TEXT-1"/>
      </w:pPr>
      <w:r w:rsidRPr="00992C0A">
        <w:rPr>
          <w:noProof/>
        </w:rPr>
        <w:drawing>
          <wp:anchor distT="0" distB="0" distL="114300" distR="114300" simplePos="0" relativeHeight="251774976" behindDoc="0" locked="0" layoutInCell="1" allowOverlap="1">
            <wp:simplePos x="0" y="0"/>
            <wp:positionH relativeFrom="column">
              <wp:posOffset>0</wp:posOffset>
            </wp:positionH>
            <wp:positionV relativeFrom="paragraph">
              <wp:posOffset>193675</wp:posOffset>
            </wp:positionV>
            <wp:extent cx="4773295" cy="3261360"/>
            <wp:effectExtent l="25400" t="0" r="1905" b="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02"/>
                    <a:srcRect/>
                    <a:stretch>
                      <a:fillRect/>
                    </a:stretch>
                  </pic:blipFill>
                  <pic:spPr bwMode="auto">
                    <a:xfrm>
                      <a:off x="0" y="0"/>
                      <a:ext cx="4773295" cy="3261360"/>
                    </a:xfrm>
                    <a:prstGeom prst="rect">
                      <a:avLst/>
                    </a:prstGeom>
                    <a:noFill/>
                    <a:ln w="9525">
                      <a:noFill/>
                      <a:miter lim="800000"/>
                      <a:headEnd/>
                      <a:tailEnd/>
                    </a:ln>
                  </pic:spPr>
                </pic:pic>
              </a:graphicData>
            </a:graphic>
          </wp:anchor>
        </w:drawing>
      </w: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60079F" w:rsidP="00F37470">
      <w:pPr>
        <w:pStyle w:val="TEXT-1"/>
      </w:pPr>
      <w:r w:rsidRPr="0060079F">
        <w:rPr>
          <w:noProof/>
          <w:color w:val="7F7F7F"/>
        </w:rPr>
        <w:pict>
          <v:shape id="_x0000_s4598" type="#_x0000_t202" style="position:absolute;left:0;text-align:left;margin-left:414pt;margin-top:13.25pt;width:126pt;height:108pt;z-index:251779072" filled="f" stroked="f">
            <v:fill o:detectmouseclick="t"/>
            <v:textbox style="mso-next-textbox:#_x0000_s4598" inset=",7.2pt,,7.2pt">
              <w:txbxContent>
                <w:p w:rsidR="00C37E2C" w:rsidRPr="00382ABA" w:rsidRDefault="00C37E2C" w:rsidP="00382ABA">
                  <w:pPr>
                    <w:pStyle w:val="QUOTE-2box"/>
                  </w:pPr>
                  <w:r w:rsidRPr="00382ABA">
                    <w:t>“For Mother Jones, it’s becoming more and more obvious that the marketplace on its own will not support investigative reporting.”</w:t>
                  </w:r>
                </w:p>
                <w:p w:rsidR="00C37E2C" w:rsidRDefault="00C37E2C" w:rsidP="00D44673">
                  <w:pPr>
                    <w:pStyle w:val="QUOTE-2bboxname"/>
                  </w:pPr>
                  <w:r>
                    <w:t>– Monika Bauerlein</w:t>
                  </w:r>
                  <w:r>
                    <w:rPr>
                      <w:vertAlign w:val="superscript"/>
                    </w:rPr>
                    <w:t>U</w:t>
                  </w:r>
                </w:p>
                <w:p w:rsidR="00C37E2C" w:rsidRDefault="00C37E2C" w:rsidP="00D44673"/>
              </w:txbxContent>
            </v:textbox>
          </v:shape>
        </w:pict>
      </w:r>
      <w:r w:rsidR="00382ABA">
        <w:t xml:space="preserve">Organizations </w:t>
      </w:r>
      <w:r w:rsidR="00D44673" w:rsidRPr="00992C0A">
        <w:t xml:space="preserve">cannot merely </w:t>
      </w:r>
      <w:r w:rsidR="00D44673" w:rsidRPr="00992C0A">
        <w:rPr>
          <w:i/>
        </w:rPr>
        <w:t>create</w:t>
      </w:r>
      <w:r w:rsidR="00D44673" w:rsidRPr="00992C0A">
        <w:t xml:space="preserve"> value; they must eventually </w:t>
      </w:r>
      <w:r w:rsidR="00D44673" w:rsidRPr="00992C0A">
        <w:rPr>
          <w:i/>
        </w:rPr>
        <w:t>capture</w:t>
      </w:r>
      <w:r w:rsidR="00D44673" w:rsidRPr="00992C0A">
        <w:t xml:space="preserve"> enough value to sustain themselves, whether it is directly from those who benefit or from third parties such as philanthropists. Ventures</w:t>
      </w:r>
      <w:r w:rsidR="00DE6894" w:rsidRPr="00992C0A">
        <w:t xml:space="preserve"> </w:t>
      </w:r>
      <w:r w:rsidR="00D44673" w:rsidRPr="00992C0A">
        <w:t xml:space="preserve">that make a play for audience first, </w:t>
      </w:r>
      <w:r w:rsidR="00DE6894" w:rsidRPr="00992C0A">
        <w:t xml:space="preserve">such as Twitter and YouTube, </w:t>
      </w:r>
      <w:r w:rsidR="00D44673" w:rsidRPr="00992C0A">
        <w:t xml:space="preserve">must eventually </w:t>
      </w:r>
      <w:r w:rsidR="00D44673" w:rsidRPr="00992C0A">
        <w:rPr>
          <w:i/>
        </w:rPr>
        <w:t>capture</w:t>
      </w:r>
      <w:r w:rsidR="00D44673" w:rsidRPr="00992C0A">
        <w:t xml:space="preserve"> value. In fact, YouTube is still far short of making enough money</w:t>
      </w:r>
      <w:r w:rsidR="00DE6894" w:rsidRPr="00992C0A">
        <w:t>:</w:t>
      </w:r>
      <w:r w:rsidR="00D44673" w:rsidRPr="00992C0A">
        <w:t xml:space="preserve"> </w:t>
      </w:r>
      <w:r w:rsidR="00DE6894" w:rsidRPr="00992C0A">
        <w:t>I</w:t>
      </w:r>
      <w:r w:rsidR="00D44673" w:rsidRPr="00992C0A">
        <w:t>ts costs</w:t>
      </w:r>
      <w:r w:rsidR="00DE6894" w:rsidRPr="00992C0A">
        <w:t xml:space="preserve"> are</w:t>
      </w:r>
      <w:r w:rsidR="00D44673" w:rsidRPr="00992C0A">
        <w:t xml:space="preserve"> nearly three times more than its revenue</w:t>
      </w:r>
      <w:r w:rsidR="00DE6894" w:rsidRPr="00992C0A">
        <w:t>,</w:t>
      </w:r>
      <w:r w:rsidR="00D44673" w:rsidRPr="00992C0A">
        <w:t xml:space="preserve"> as one analyst reported in April 2009.</w:t>
      </w:r>
      <w:r w:rsidR="00D44673" w:rsidRPr="00992C0A">
        <w:rPr>
          <w:rStyle w:val="EndnoteReference"/>
        </w:rPr>
        <w:endnoteReference w:id="100"/>
      </w:r>
      <w:r w:rsidR="00D44673" w:rsidRPr="00992C0A">
        <w:t xml:space="preserve"> Furthermore, </w:t>
      </w:r>
      <w:r w:rsidR="00D44673" w:rsidRPr="00992C0A">
        <w:rPr>
          <w:noProof/>
        </w:rPr>
        <w:t>the collapse of the print industry</w:t>
      </w:r>
      <w:r w:rsidR="00D44673" w:rsidRPr="00992C0A">
        <w:t xml:space="preserve"> and economic crisis cannot be blamed as the sole cause of magazines’ troubles</w:t>
      </w:r>
      <w:r w:rsidR="00DE6894" w:rsidRPr="00992C0A">
        <w:t>. S</w:t>
      </w:r>
      <w:r w:rsidR="00D44673" w:rsidRPr="00992C0A">
        <w:t xml:space="preserve">ome have continued to grow due to their ability to </w:t>
      </w:r>
      <w:r w:rsidR="00D44673" w:rsidRPr="00992C0A">
        <w:rPr>
          <w:i/>
        </w:rPr>
        <w:t>capture</w:t>
      </w:r>
      <w:r w:rsidR="00D44673" w:rsidRPr="00992C0A">
        <w:t xml:space="preserve"> value. Of the 100 magazines with the highest circulations in 2005, 21 were able to increase their print advertising pages from 2005 to 2008.</w:t>
      </w:r>
      <w:r w:rsidR="00D44673" w:rsidRPr="00992C0A">
        <w:rPr>
          <w:rStyle w:val="EndnoteReference"/>
        </w:rPr>
        <w:endnoteReference w:id="101"/>
      </w:r>
    </w:p>
    <w:p w:rsidR="00D44673" w:rsidRPr="00992C0A" w:rsidRDefault="00D44673" w:rsidP="00F37470">
      <w:pPr>
        <w:pStyle w:val="TEXT-1"/>
      </w:pPr>
      <w:r w:rsidRPr="00992C0A">
        <w:t xml:space="preserve">“The best-case scenario,” according to Shirky, “is where </w:t>
      </w:r>
      <w:r w:rsidR="00DE6894" w:rsidRPr="00992C0A">
        <w:t>[</w:t>
      </w:r>
      <w:r w:rsidRPr="00992C0A">
        <w:t>traditional media organizations</w:t>
      </w:r>
      <w:r w:rsidR="00DE6894" w:rsidRPr="00992C0A">
        <w:t>]</w:t>
      </w:r>
      <w:r w:rsidRPr="00992C0A">
        <w:t xml:space="preserve"> give up on the idea of ‘Plan B’—that is, we’re going to move from one business model to this other business model, because it’s not going to happen this way. In this future you can do news in a much cheaper way with a dramatic range of outlets.”</w:t>
      </w:r>
    </w:p>
    <w:p w:rsidR="00D44673" w:rsidRPr="00992C0A" w:rsidRDefault="0060079F" w:rsidP="00F37470">
      <w:pPr>
        <w:pStyle w:val="TEXT-1"/>
      </w:pPr>
      <w:bookmarkStart w:id="804" w:name="_Toc103941492"/>
      <w:r>
        <w:rPr>
          <w:noProof/>
        </w:rPr>
        <w:pict>
          <v:shape id="_x0000_s4618" type="#_x0000_t202" style="position:absolute;left:0;text-align:left;margin-left:414pt;margin-top:11.2pt;width:126pt;height:2in;z-index:251608064;mso-position-horizontal:absolute;mso-position-vertical:absolute" filled="f" stroked="f">
            <v:fill o:detectmouseclick="t"/>
            <v:textbox style="mso-next-textbox:#_x0000_s4618" inset=",7.2pt,,7.2pt">
              <w:txbxContent>
                <w:p w:rsidR="00C37E2C" w:rsidRDefault="00C37E2C">
                  <w:pPr>
                    <w:pStyle w:val="QUOTE-2box"/>
                  </w:pPr>
                  <w:r>
                    <w:t xml:space="preserve">“We have never seen investigative journalism thrive in print form to be honest—and we have to be honest with ourselves. The </w:t>
                  </w:r>
                  <w:r>
                    <w:rPr>
                      <w:i/>
                    </w:rPr>
                    <w:t>New Yorker</w:t>
                  </w:r>
                  <w:r>
                    <w:t xml:space="preserve"> is not a success as an economic play. It’s only profitable maybe 12 of the last 50 years.”</w:t>
                  </w:r>
                </w:p>
                <w:p w:rsidR="00C37E2C" w:rsidRDefault="00C37E2C">
                  <w:pPr>
                    <w:pStyle w:val="QUOTE-2bboxname"/>
                  </w:pPr>
                  <w:r>
                    <w:t>– John Battelle</w:t>
                  </w:r>
                </w:p>
                <w:p w:rsidR="00C37E2C" w:rsidRDefault="00C37E2C"/>
              </w:txbxContent>
            </v:textbox>
          </v:shape>
        </w:pict>
      </w:r>
      <w:bookmarkEnd w:id="804"/>
      <w:r w:rsidR="00D44673" w:rsidRPr="00992C0A">
        <w:t xml:space="preserve">Business models will change in significant ways, beginning with more efficient operations. Many organizations are testing new revenue models and will likely mix of several of them. As this happens, a new value chain of journalism is coming into focus, which TMC and its members can influence in proactive ways. </w:t>
      </w:r>
      <w:r w:rsidR="00911F9B">
        <w:t>This chapter</w:t>
      </w:r>
      <w:r w:rsidR="00D44673" w:rsidRPr="00992C0A">
        <w:t xml:space="preserve"> covers the following </w:t>
      </w:r>
      <w:r w:rsidR="00911F9B">
        <w:t>business models</w:t>
      </w:r>
      <w:r w:rsidR="00D44673" w:rsidRPr="00992C0A">
        <w:t>.</w:t>
      </w:r>
    </w:p>
    <w:p w:rsidR="00D44673" w:rsidRPr="00992C0A" w:rsidRDefault="00C61E72" w:rsidP="00F37470">
      <w:pPr>
        <w:pStyle w:val="TEXT-1"/>
      </w:pPr>
      <w:r w:rsidRPr="00992C0A">
        <w:rPr>
          <w:noProof/>
        </w:rPr>
        <w:drawing>
          <wp:anchor distT="0" distB="0" distL="114300" distR="114300" simplePos="0" relativeHeight="251780096" behindDoc="0" locked="0" layoutInCell="1" allowOverlap="1">
            <wp:simplePos x="0" y="0"/>
            <wp:positionH relativeFrom="column">
              <wp:posOffset>0</wp:posOffset>
            </wp:positionH>
            <wp:positionV relativeFrom="paragraph">
              <wp:posOffset>110490</wp:posOffset>
            </wp:positionV>
            <wp:extent cx="5495290" cy="2838450"/>
            <wp:effectExtent l="25400" t="0" r="0" b="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03"/>
                    <a:srcRect/>
                    <a:stretch>
                      <a:fillRect/>
                    </a:stretch>
                  </pic:blipFill>
                  <pic:spPr bwMode="auto">
                    <a:xfrm>
                      <a:off x="0" y="0"/>
                      <a:ext cx="5495290" cy="2838450"/>
                    </a:xfrm>
                    <a:prstGeom prst="rect">
                      <a:avLst/>
                    </a:prstGeom>
                    <a:noFill/>
                    <a:ln w="9525">
                      <a:noFill/>
                      <a:miter lim="800000"/>
                      <a:headEnd/>
                      <a:tailEnd/>
                    </a:ln>
                  </pic:spPr>
                </pic:pic>
              </a:graphicData>
            </a:graphic>
          </wp:anchor>
        </w:drawing>
      </w: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rsidP="00F37470">
      <w:pPr>
        <w:pStyle w:val="TEXT-1"/>
      </w:pPr>
    </w:p>
    <w:p w:rsidR="00D44673" w:rsidRPr="00992C0A" w:rsidRDefault="00D44673">
      <w:pPr>
        <w:pStyle w:val="Heading3"/>
      </w:pPr>
      <w:bookmarkStart w:id="805" w:name="_Toc103941495"/>
      <w:bookmarkStart w:id="806" w:name="_Toc110392862"/>
      <w:bookmarkStart w:id="807" w:name="_Toc111039230"/>
      <w:r w:rsidRPr="00992C0A">
        <w:rPr>
          <w:noProof/>
        </w:rPr>
        <w:t>Emerging</w:t>
      </w:r>
      <w:r w:rsidRPr="00992C0A">
        <w:t xml:space="preserve"> operation models &amp; cost structures</w:t>
      </w:r>
      <w:bookmarkEnd w:id="805"/>
      <w:bookmarkEnd w:id="806"/>
      <w:bookmarkEnd w:id="807"/>
    </w:p>
    <w:p w:rsidR="00D44673" w:rsidRPr="00992C0A" w:rsidRDefault="00D44673">
      <w:pPr>
        <w:pStyle w:val="TEXT-1"/>
      </w:pPr>
      <w:bookmarkStart w:id="808" w:name="_Toc103941496"/>
      <w:r w:rsidRPr="00992C0A">
        <w:t>The traditional journalism business has been built on enormous cost structures</w:t>
      </w:r>
      <w:r w:rsidR="00231E83" w:rsidRPr="00992C0A">
        <w:t xml:space="preserve">, </w:t>
      </w:r>
      <w:r w:rsidR="004C3ACC">
        <w:t>partly because</w:t>
      </w:r>
      <w:r w:rsidRPr="00992C0A">
        <w:t xml:space="preserve"> publishers </w:t>
      </w:r>
      <w:r w:rsidR="004C3ACC">
        <w:t xml:space="preserve">built deep benches of reporters </w:t>
      </w:r>
      <w:r w:rsidRPr="00992C0A">
        <w:t xml:space="preserve">to “cover” </w:t>
      </w:r>
      <w:r w:rsidR="004C3ACC">
        <w:t>the news</w:t>
      </w:r>
      <w:r w:rsidRPr="00992C0A">
        <w:t xml:space="preserve">. The </w:t>
      </w:r>
      <w:r w:rsidRPr="00992C0A">
        <w:rPr>
          <w:i/>
        </w:rPr>
        <w:t>New York Times</w:t>
      </w:r>
      <w:r w:rsidRPr="00992C0A">
        <w:t xml:space="preserve"> newsroom of twelve hundred employees was fifty times </w:t>
      </w:r>
      <w:r w:rsidR="003942AC" w:rsidRPr="00992C0A">
        <w:t>larger</w:t>
      </w:r>
      <w:r w:rsidRPr="00992C0A">
        <w:t xml:space="preserve"> than the </w:t>
      </w:r>
      <w:r w:rsidR="00333E5D" w:rsidRPr="00992C0A">
        <w:t>Huffington Post</w:t>
      </w:r>
      <w:r w:rsidRPr="00992C0A">
        <w:t xml:space="preserve"> in 2008,</w:t>
      </w:r>
      <w:r w:rsidR="004C3ACC">
        <w:t xml:space="preserve"> while</w:t>
      </w:r>
      <w:r w:rsidR="004C3ACC" w:rsidRPr="00992C0A">
        <w:t xml:space="preserve"> the direct print-plus-online reach of the </w:t>
      </w:r>
      <w:r w:rsidR="004C3ACC" w:rsidRPr="00992C0A">
        <w:rPr>
          <w:i/>
        </w:rPr>
        <w:t>Times</w:t>
      </w:r>
      <w:r w:rsidR="004C3ACC" w:rsidRPr="00992C0A">
        <w:t xml:space="preserve"> was just a little over three time</w:t>
      </w:r>
      <w:r w:rsidR="00E73294">
        <w:t>s that of the Huffington Post</w:t>
      </w:r>
      <w:r w:rsidR="004C3ACC" w:rsidRPr="00992C0A">
        <w:t>.</w:t>
      </w:r>
      <w:r w:rsidR="004C3ACC" w:rsidRPr="00992C0A">
        <w:rPr>
          <w:rStyle w:val="EndnoteReference"/>
        </w:rPr>
        <w:endnoteReference w:id="102"/>
      </w:r>
      <w:r w:rsidR="004C3ACC" w:rsidRPr="00992C0A">
        <w:t xml:space="preserve"> </w:t>
      </w:r>
      <w:r w:rsidR="004C3ACC">
        <w:t>T</w:t>
      </w:r>
      <w:r w:rsidRPr="00992C0A">
        <w:t xml:space="preserve">he </w:t>
      </w:r>
      <w:r w:rsidRPr="00992C0A">
        <w:rPr>
          <w:i/>
        </w:rPr>
        <w:t>Washington Post</w:t>
      </w:r>
      <w:r w:rsidRPr="00992C0A">
        <w:t xml:space="preserve"> and the </w:t>
      </w:r>
      <w:r w:rsidRPr="00992C0A">
        <w:rPr>
          <w:i/>
        </w:rPr>
        <w:t>Los Angeles Times</w:t>
      </w:r>
      <w:r w:rsidRPr="00992C0A">
        <w:t xml:space="preserve"> had approximately 850 editorial employees</w:t>
      </w:r>
      <w:r w:rsidR="003942AC" w:rsidRPr="00992C0A">
        <w:t xml:space="preserve"> each</w:t>
      </w:r>
      <w:r w:rsidRPr="00992C0A">
        <w:t>.</w:t>
      </w:r>
      <w:r w:rsidRPr="00992C0A">
        <w:rPr>
          <w:rStyle w:val="EndnoteReference"/>
        </w:rPr>
        <w:t xml:space="preserve"> </w:t>
      </w:r>
      <w:r w:rsidRPr="00992C0A">
        <w:rPr>
          <w:rStyle w:val="EndnoteReference"/>
        </w:rPr>
        <w:endnoteReference w:id="103"/>
      </w:r>
      <w:r w:rsidR="004C3ACC">
        <w:t xml:space="preserve"> </w:t>
      </w:r>
    </w:p>
    <w:p w:rsidR="00D44673" w:rsidRPr="00992C0A" w:rsidRDefault="0060079F">
      <w:pPr>
        <w:pStyle w:val="TEXT-1"/>
      </w:pPr>
      <w:r>
        <w:rPr>
          <w:noProof/>
        </w:rPr>
        <w:pict>
          <v:shape id="_x0000_s4617" type="#_x0000_t202" style="position:absolute;left:0;text-align:left;margin-left:414pt;margin-top:20.85pt;width:126pt;height:112.45pt;z-index:251590656" filled="f" stroked="f">
            <v:fill o:detectmouseclick="t"/>
            <v:textbox style="mso-next-textbox:#_x0000_s4617" inset=",7.2pt,,7.2pt">
              <w:txbxContent>
                <w:p w:rsidR="00C37E2C" w:rsidRDefault="00C37E2C">
                  <w:pPr>
                    <w:pStyle w:val="QUOTE-2box"/>
                  </w:pPr>
                  <w:r>
                    <w:t>“Having all the pieces of the puzzle assembled under one roof, with one group—Watergate journalism if you will—is getting rarer and rarer.”</w:t>
                  </w:r>
                </w:p>
                <w:p w:rsidR="00C37E2C" w:rsidRDefault="00C37E2C">
                  <w:pPr>
                    <w:pStyle w:val="QUOTE-2bboxname"/>
                  </w:pPr>
                  <w:r>
                    <w:t xml:space="preserve">– Clay </w:t>
                  </w:r>
                  <w:r w:rsidRPr="009A0E45">
                    <w:rPr>
                      <w:color w:val="4F6228"/>
                    </w:rPr>
                    <w:t>Shirky</w:t>
                  </w:r>
                </w:p>
                <w:p w:rsidR="00C37E2C" w:rsidRDefault="00C37E2C"/>
              </w:txbxContent>
            </v:textbox>
          </v:shape>
        </w:pict>
      </w:r>
      <w:r w:rsidR="00D44673" w:rsidRPr="00992C0A">
        <w:t>While many prophets of the new era preach about the great potential of online technology for creating media more efficiently, original investigative reporting still takes time, resources and a little shoe leather to do well. “What’s worth saving, as a critical function, is investigative journalism. We need someone, many someones, to do long, deep, boring research, for stories that may not even pan out,” Shirky wrote in a blog post.</w:t>
      </w:r>
      <w:r w:rsidR="00D44673" w:rsidRPr="00992C0A">
        <w:rPr>
          <w:rStyle w:val="EndnoteReference"/>
        </w:rPr>
        <w:endnoteReference w:id="104"/>
      </w:r>
      <w:r w:rsidR="00D44673" w:rsidRPr="00992C0A">
        <w:t xml:space="preserve"> The online environment has caused some publishers to increase editorial staff rather than cut it. Sometimes they hire additional editors to prevent burnout in a 24/7 news environment. Other times, they discover that they can no longer depend on freelancers to provide timely responses on fast-moving issue</w:t>
      </w:r>
      <w:r w:rsidR="00231E83" w:rsidRPr="00992C0A">
        <w:t>s</w:t>
      </w:r>
      <w:r w:rsidR="00D44673" w:rsidRPr="00992C0A">
        <w:t xml:space="preserve"> while also meeting standards for quality investigative reporting.</w:t>
      </w:r>
    </w:p>
    <w:p w:rsidR="00D44673" w:rsidRPr="00992C0A" w:rsidRDefault="00D44673">
      <w:pPr>
        <w:pStyle w:val="Heading4"/>
      </w:pPr>
      <w:bookmarkStart w:id="809" w:name="_Ref104493242"/>
      <w:bookmarkStart w:id="810" w:name="_Toc106051776"/>
      <w:bookmarkStart w:id="811" w:name="_Toc107668536"/>
      <w:bookmarkStart w:id="812" w:name="_Toc110392863"/>
      <w:r w:rsidRPr="00992C0A">
        <w:t>Lean and mean</w:t>
      </w:r>
      <w:bookmarkEnd w:id="809"/>
      <w:bookmarkEnd w:id="810"/>
      <w:bookmarkEnd w:id="811"/>
      <w:bookmarkEnd w:id="812"/>
    </w:p>
    <w:bookmarkEnd w:id="808"/>
    <w:p w:rsidR="00D44673" w:rsidRPr="00992C0A" w:rsidRDefault="00D44673">
      <w:pPr>
        <w:pStyle w:val="TEXT-1"/>
        <w:ind w:left="630"/>
      </w:pPr>
      <w:r w:rsidRPr="00992C0A">
        <w:t xml:space="preserve">A perception still exists that </w:t>
      </w:r>
      <w:r w:rsidR="00231E83" w:rsidRPr="00992C0A">
        <w:t xml:space="preserve">only </w:t>
      </w:r>
      <w:r w:rsidRPr="00992C0A">
        <w:t xml:space="preserve">big </w:t>
      </w:r>
      <w:proofErr w:type="gramStart"/>
      <w:r w:rsidRPr="00992C0A">
        <w:t xml:space="preserve">organization </w:t>
      </w:r>
      <w:r w:rsidR="00231E83" w:rsidRPr="00992C0A">
        <w:t>make</w:t>
      </w:r>
      <w:proofErr w:type="gramEnd"/>
      <w:r w:rsidR="00231E83" w:rsidRPr="00992C0A">
        <w:t xml:space="preserve"> for</w:t>
      </w:r>
      <w:r w:rsidRPr="00992C0A">
        <w:t xml:space="preserve"> viable media compan</w:t>
      </w:r>
      <w:r w:rsidR="00231E83" w:rsidRPr="00992C0A">
        <w:t>ies</w:t>
      </w:r>
      <w:r w:rsidRPr="00992C0A">
        <w:t xml:space="preserve">. In recent years, </w:t>
      </w:r>
      <w:r w:rsidRPr="00992C0A">
        <w:rPr>
          <w:i/>
        </w:rPr>
        <w:t>lean and mean</w:t>
      </w:r>
      <w:r w:rsidRPr="00992C0A">
        <w:t xml:space="preserve"> entrepreneurial approaches have taken off. Boing Boing only has eight staffers and other</w:t>
      </w:r>
      <w:r w:rsidR="00231E83" w:rsidRPr="00992C0A">
        <w:t xml:space="preserve"> </w:t>
      </w:r>
      <w:r w:rsidRPr="00992C0A">
        <w:t>s</w:t>
      </w:r>
      <w:r w:rsidR="00231E83" w:rsidRPr="00992C0A">
        <w:t>ites</w:t>
      </w:r>
      <w:r w:rsidRPr="00992C0A">
        <w:t xml:space="preserve">, such as </w:t>
      </w:r>
      <w:r w:rsidR="002D1C4B" w:rsidRPr="00992C0A">
        <w:t>Tech Crunch</w:t>
      </w:r>
      <w:r w:rsidRPr="00992C0A">
        <w:t xml:space="preserve"> and </w:t>
      </w:r>
      <w:r w:rsidR="00333E5D" w:rsidRPr="00992C0A">
        <w:t>Talking Points Memo</w:t>
      </w:r>
      <w:r w:rsidRPr="00992C0A">
        <w:t>, have a small staff as well.</w:t>
      </w:r>
    </w:p>
    <w:p w:rsidR="00D44673" w:rsidRPr="00992C0A" w:rsidRDefault="0060079F">
      <w:pPr>
        <w:pStyle w:val="TEXT-1"/>
        <w:ind w:left="630"/>
      </w:pPr>
      <w:r>
        <w:rPr>
          <w:noProof/>
        </w:rPr>
        <w:pict>
          <v:shape id="_x0000_s4616" type="#_x0000_t202" style="position:absolute;left:0;text-align:left;margin-left:414pt;margin-top:29.2pt;width:126pt;height:180pt;z-index:251591680;mso-position-horizontal:absolute;mso-position-vertical:absolute" filled="f" stroked="f">
            <v:fill o:detectmouseclick="t"/>
            <v:textbox style="mso-next-textbox:#_x0000_s4616" inset=",7.2pt,,7.2pt">
              <w:txbxContent>
                <w:p w:rsidR="00C37E2C" w:rsidRDefault="00C37E2C">
                  <w:pPr>
                    <w:pStyle w:val="QUOTE-2box"/>
                  </w:pPr>
                  <w:r>
                    <w:t>“I’m spending a lot of my time talking to organizations about mergers and consolidating back offices. This will challenge folks to innovate, but will more than challenge organizations on many fronts. I don’t think it is a good thing overall, although the organizations left standing will be stronger.”</w:t>
                  </w:r>
                </w:p>
                <w:p w:rsidR="00C37E2C" w:rsidRDefault="00C37E2C">
                  <w:pPr>
                    <w:pStyle w:val="QUOTE-2bboxname"/>
                  </w:pPr>
                  <w:r>
                    <w:t>– John Bracken</w:t>
                  </w:r>
                </w:p>
                <w:p w:rsidR="00C37E2C" w:rsidRDefault="00C37E2C"/>
              </w:txbxContent>
            </v:textbox>
          </v:shape>
        </w:pict>
      </w:r>
      <w:r w:rsidR="00D44673" w:rsidRPr="00992C0A">
        <w:t xml:space="preserve">A lesser-known, more dramatic example of running lean and mean is </w:t>
      </w:r>
      <w:r w:rsidR="002D1C4B" w:rsidRPr="00992C0A">
        <w:t>Plenty of Fish</w:t>
      </w:r>
      <w:r w:rsidR="00D44673" w:rsidRPr="00992C0A">
        <w:t xml:space="preserve">, a dating site. Although the site’s content is not news, neither were personal classified ads in a newspaper, which historically contributed a great deal to newspaper revenue. </w:t>
      </w:r>
      <w:r w:rsidR="002D1C4B" w:rsidRPr="00992C0A">
        <w:t>Plenty of Fish</w:t>
      </w:r>
      <w:r w:rsidR="00D44673" w:rsidRPr="00992C0A">
        <w:t xml:space="preserve"> has become one of the top-10 </w:t>
      </w:r>
      <w:r w:rsidR="00D9302B" w:rsidRPr="00992C0A">
        <w:t xml:space="preserve">websites </w:t>
      </w:r>
      <w:r w:rsidR="00D44673" w:rsidRPr="00992C0A">
        <w:t xml:space="preserve">in the US by monthly page views (1.6 billion in late 2008) with only </w:t>
      </w:r>
      <w:r w:rsidR="00231E83" w:rsidRPr="00992C0A">
        <w:t xml:space="preserve">four </w:t>
      </w:r>
      <w:r w:rsidR="00D44673" w:rsidRPr="00992C0A">
        <w:t>employees</w:t>
      </w:r>
      <w:r w:rsidR="000C106F">
        <w:t>. In fact, f</w:t>
      </w:r>
      <w:r w:rsidR="00D44673" w:rsidRPr="00992C0A">
        <w:t>ounder Markus Frind</w:t>
      </w:r>
      <w:r w:rsidR="00231E83" w:rsidRPr="00992C0A">
        <w:t xml:space="preserve"> </w:t>
      </w:r>
      <w:r w:rsidR="00D44673" w:rsidRPr="00992C0A">
        <w:t>claim</w:t>
      </w:r>
      <w:r w:rsidR="000C106F">
        <w:t>s</w:t>
      </w:r>
      <w:r w:rsidR="00D44673" w:rsidRPr="00992C0A">
        <w:t xml:space="preserve"> to work only 10-20 hours per week. By comparison, dating pioneer </w:t>
      </w:r>
      <w:r w:rsidR="002D1C4B" w:rsidRPr="00992C0A">
        <w:t>Match</w:t>
      </w:r>
      <w:r w:rsidR="00D44673" w:rsidRPr="00992C0A">
        <w:t xml:space="preserve"> has hundreds of employees and one quarter of the </w:t>
      </w:r>
      <w:r w:rsidR="000C106F">
        <w:t>pageviews</w:t>
      </w:r>
      <w:r w:rsidR="00D44673" w:rsidRPr="00992C0A">
        <w:t xml:space="preserve">. In 2006, Frind posted his blueprint: “Pick a market in which the competition charges money for its service, build a lean operation with a ‘dead simple’ free </w:t>
      </w:r>
      <w:r w:rsidR="00587F3C" w:rsidRPr="00992C0A">
        <w:t>website</w:t>
      </w:r>
      <w:r w:rsidR="00D44673" w:rsidRPr="00992C0A">
        <w:t>, and pay for it using Google AdSense.”</w:t>
      </w:r>
      <w:r w:rsidR="00D44673" w:rsidRPr="00992C0A">
        <w:rPr>
          <w:rStyle w:val="EndnoteReference"/>
        </w:rPr>
        <w:endnoteReference w:id="105"/>
      </w:r>
    </w:p>
    <w:p w:rsidR="00D44673" w:rsidRPr="00992C0A" w:rsidRDefault="00273805">
      <w:pPr>
        <w:pStyle w:val="TEXT-1"/>
        <w:ind w:left="630"/>
      </w:pPr>
      <w:r>
        <w:t>As</w:t>
      </w:r>
      <w:r w:rsidR="00D44673" w:rsidRPr="00992C0A">
        <w:t xml:space="preserve"> large </w:t>
      </w:r>
      <w:r w:rsidR="0009028D">
        <w:t>journalistic institutions</w:t>
      </w:r>
      <w:r>
        <w:t xml:space="preserve"> shrink</w:t>
      </w:r>
      <w:r w:rsidR="00D44673" w:rsidRPr="00992C0A">
        <w:t xml:space="preserve">, salaries will inevitably </w:t>
      </w:r>
      <w:r>
        <w:t>decline</w:t>
      </w:r>
      <w:r w:rsidR="00D44673" w:rsidRPr="00992C0A">
        <w:t xml:space="preserve"> and journalists will also have to </w:t>
      </w:r>
      <w:r w:rsidR="000C106F">
        <w:t>produce more and take on more than reporting</w:t>
      </w:r>
      <w:r w:rsidR="00D44673" w:rsidRPr="00992C0A">
        <w:t xml:space="preserve"> multifaceted. Media organizations that figure out how to do more with less will li</w:t>
      </w:r>
      <w:r w:rsidR="000C106F">
        <w:t>kely win. As a result, the lean-</w:t>
      </w:r>
      <w:r w:rsidR="00D44673" w:rsidRPr="00992C0A">
        <w:t>a</w:t>
      </w:r>
      <w:r w:rsidR="000C106F">
        <w:t>nd-</w:t>
      </w:r>
      <w:r w:rsidR="00D44673" w:rsidRPr="00992C0A">
        <w:t xml:space="preserve">mean cost structure that nonprofits have </w:t>
      </w:r>
      <w:r w:rsidR="000C106F">
        <w:t xml:space="preserve">already </w:t>
      </w:r>
      <w:r w:rsidR="00D44673" w:rsidRPr="00992C0A">
        <w:t>built may have an advantage in the current news industry shakeout.</w:t>
      </w:r>
    </w:p>
    <w:p w:rsidR="00D44673" w:rsidRPr="00992C0A" w:rsidRDefault="0060079F">
      <w:pPr>
        <w:pStyle w:val="Heading4"/>
      </w:pPr>
      <w:bookmarkStart w:id="813" w:name="_Toc103941497"/>
      <w:bookmarkStart w:id="814" w:name="_Toc106051777"/>
      <w:bookmarkStart w:id="815" w:name="_Toc107668537"/>
      <w:bookmarkStart w:id="816" w:name="_Toc110392864"/>
      <w:r>
        <w:pict>
          <v:shape id="_x0000_s4615" type="#_x0000_t202" style="position:absolute;left:0;text-align:left;margin-left:414pt;margin-top:23.55pt;width:126pt;height:126pt;z-index:251592704;mso-position-horizontal:absolute;mso-position-vertical:absolute" filled="f" stroked="f">
            <v:fill o:detectmouseclick="t"/>
            <v:textbox style="mso-next-textbox:#_x0000_s4615" inset=",7.2pt,,7.2pt">
              <w:txbxContent>
                <w:p w:rsidR="00C37E2C" w:rsidRDefault="00C37E2C">
                  <w:pPr>
                    <w:pStyle w:val="QUOTE-2box"/>
                  </w:pPr>
                  <w:r>
                    <w:t>“We get that (news) can be delivered in different ways. That’s not the problem. You need a critical mass, a large enough news organization, a way to pay writers and editors…”</w:t>
                  </w:r>
                </w:p>
                <w:p w:rsidR="00C37E2C" w:rsidRDefault="00C37E2C">
                  <w:pPr>
                    <w:pStyle w:val="QUOTE-2bboxname"/>
                  </w:pPr>
                  <w:r>
                    <w:t xml:space="preserve">– Member of CA </w:t>
                  </w:r>
                  <w:r w:rsidRPr="00DA5568">
                    <w:t>Media Workers Guild</w:t>
                  </w:r>
                  <w:r w:rsidRPr="00DA5568">
                    <w:rPr>
                      <w:vertAlign w:val="superscript"/>
                    </w:rPr>
                    <w:t>A</w:t>
                  </w:r>
                </w:p>
                <w:p w:rsidR="00C37E2C" w:rsidRDefault="00C37E2C"/>
              </w:txbxContent>
            </v:textbox>
          </v:shape>
        </w:pict>
      </w:r>
      <w:r w:rsidR="00D44673" w:rsidRPr="00992C0A">
        <w:t>Shifting compensation</w:t>
      </w:r>
      <w:bookmarkEnd w:id="813"/>
      <w:bookmarkEnd w:id="814"/>
      <w:bookmarkEnd w:id="815"/>
      <w:bookmarkEnd w:id="816"/>
    </w:p>
    <w:p w:rsidR="00D44673" w:rsidRPr="00992C0A" w:rsidRDefault="00D44673">
      <w:pPr>
        <w:pStyle w:val="TEXT-1"/>
        <w:ind w:left="630"/>
        <w:rPr>
          <w:b/>
        </w:rPr>
      </w:pPr>
      <w:r w:rsidRPr="00992C0A">
        <w:t>People create content for many reasons other than earning money</w:t>
      </w:r>
      <w:r w:rsidR="00AA6CBC" w:rsidRPr="00992C0A">
        <w:t xml:space="preserve"> </w:t>
      </w:r>
      <w:r w:rsidR="005D5A4B">
        <w:t xml:space="preserve">media </w:t>
      </w:r>
      <w:r w:rsidR="000C106F">
        <w:t>outlets</w:t>
      </w:r>
      <w:r w:rsidRPr="00992C0A">
        <w:t xml:space="preserve"> </w:t>
      </w:r>
      <w:r w:rsidR="00AA6CBC" w:rsidRPr="00992C0A">
        <w:t xml:space="preserve">increasingly </w:t>
      </w:r>
      <w:r w:rsidRPr="00992C0A">
        <w:t xml:space="preserve">tap a broader array of human motivation to reduce </w:t>
      </w:r>
      <w:r w:rsidR="005D5A4B">
        <w:t xml:space="preserve">their </w:t>
      </w:r>
      <w:r w:rsidRPr="00992C0A">
        <w:t xml:space="preserve">costs. Experiments in </w:t>
      </w:r>
      <w:hyperlink w:anchor="_Crowdsourcing,_co-creation_&amp;" w:history="1">
        <w:r w:rsidRPr="005D5A4B">
          <w:rPr>
            <w:rStyle w:val="Hyperlink"/>
            <w:i/>
          </w:rPr>
          <w:t>crowdsourcin</w:t>
        </w:r>
        <w:r w:rsidR="005D5A4B">
          <w:rPr>
            <w:rStyle w:val="Hyperlink"/>
            <w:i/>
          </w:rPr>
          <w:t>g</w:t>
        </w:r>
        <w:r w:rsidR="005D5A4B" w:rsidRPr="005D5A4B">
          <w:rPr>
            <w:rStyle w:val="Hyperlink"/>
          </w:rPr>
          <w:t xml:space="preserve"> and </w:t>
        </w:r>
        <w:r w:rsidR="005D5A4B">
          <w:rPr>
            <w:rStyle w:val="Hyperlink"/>
            <w:i/>
          </w:rPr>
          <w:t>co-creation</w:t>
        </w:r>
      </w:hyperlink>
      <w:r w:rsidRPr="00992C0A">
        <w:t xml:space="preserve"> have </w:t>
      </w:r>
      <w:r w:rsidR="000C106F">
        <w:t>done this successfully</w:t>
      </w:r>
      <w:r w:rsidRPr="00992C0A">
        <w:t>, although they require greater investment in editors and staff skilled in community organizing.</w:t>
      </w:r>
    </w:p>
    <w:p w:rsidR="00D44673" w:rsidRPr="00992C0A" w:rsidRDefault="0060079F">
      <w:pPr>
        <w:pStyle w:val="TEXT-1"/>
        <w:ind w:left="630"/>
      </w:pPr>
      <w:r>
        <w:rPr>
          <w:noProof/>
        </w:rPr>
        <w:pict>
          <v:shape id="_x0000_s4614" type="#_x0000_t202" style="position:absolute;left:0;text-align:left;margin-left:414pt;margin-top:80.55pt;width:126pt;height:90.95pt;z-index:251593728;mso-position-horizontal:absolute;mso-position-vertical:absolute" filled="f" stroked="f">
            <v:fill o:detectmouseclick="t"/>
            <v:textbox style="mso-next-textbox:#_x0000_s4614" inset=",7.2pt,,7.2pt">
              <w:txbxContent>
                <w:p w:rsidR="00C37E2C" w:rsidRDefault="00C37E2C">
                  <w:pPr>
                    <w:pStyle w:val="QUOTE-2box"/>
                  </w:pPr>
                  <w:r>
                    <w:t>"Some of the biggest game changers tend to be on the alternative side.”</w:t>
                  </w:r>
                </w:p>
                <w:p w:rsidR="00C37E2C" w:rsidRDefault="00C37E2C">
                  <w:pPr>
                    <w:pStyle w:val="QUOTE-2bboxname"/>
                  </w:pPr>
                  <w:r>
                    <w:t>– Ghen Maynard, head of reality programming at CBS</w:t>
                  </w:r>
                  <w:r w:rsidRPr="0036791B">
                    <w:rPr>
                      <w:vertAlign w:val="superscript"/>
                    </w:rPr>
                    <w:t>V</w:t>
                  </w:r>
                </w:p>
                <w:p w:rsidR="00C37E2C" w:rsidRDefault="00C37E2C"/>
              </w:txbxContent>
            </v:textbox>
          </v:shape>
        </w:pict>
      </w:r>
      <w:r w:rsidR="00D44673" w:rsidRPr="00992C0A">
        <w:t xml:space="preserve">Reality television provides an interesting parallel. The explosion of this genre </w:t>
      </w:r>
      <w:r w:rsidR="00AA6CBC" w:rsidRPr="00992C0A">
        <w:t xml:space="preserve">in 2000 </w:t>
      </w:r>
      <w:r w:rsidR="00D44673" w:rsidRPr="00992C0A">
        <w:t xml:space="preserve">can be tied to the cost advantages of “unscripted” shows that sidestep the need for high-paid actors. </w:t>
      </w:r>
      <w:r w:rsidR="00AA6CBC" w:rsidRPr="00992C0A">
        <w:t>L</w:t>
      </w:r>
      <w:r w:rsidR="00D44673" w:rsidRPr="00992C0A">
        <w:t>ower costs</w:t>
      </w:r>
      <w:r w:rsidR="00AA6CBC" w:rsidRPr="00992C0A">
        <w:t xml:space="preserve">, </w:t>
      </w:r>
      <w:r w:rsidR="00D44673" w:rsidRPr="00992C0A">
        <w:t xml:space="preserve">combined with the greater odds </w:t>
      </w:r>
      <w:r w:rsidR="000C106F">
        <w:t>of</w:t>
      </w:r>
      <w:r w:rsidR="00D44673" w:rsidRPr="00992C0A">
        <w:t xml:space="preserve"> </w:t>
      </w:r>
      <w:r w:rsidR="00D739BE">
        <w:t xml:space="preserve">a </w:t>
      </w:r>
      <w:r w:rsidR="00D44673" w:rsidRPr="00992C0A">
        <w:t>reality series becoming a breakout</w:t>
      </w:r>
      <w:r w:rsidR="00D739BE">
        <w:t xml:space="preserve"> hit</w:t>
      </w:r>
      <w:r w:rsidR="00AA6CBC" w:rsidRPr="00992C0A">
        <w:t xml:space="preserve">, </w:t>
      </w:r>
      <w:r w:rsidR="00D44673" w:rsidRPr="00992C0A">
        <w:t xml:space="preserve">fueled this </w:t>
      </w:r>
      <w:r w:rsidR="00D739BE">
        <w:t>TV genre</w:t>
      </w:r>
      <w:r w:rsidR="00D44673" w:rsidRPr="00992C0A">
        <w:t>.</w:t>
      </w:r>
      <w:r w:rsidR="00D44673" w:rsidRPr="00992C0A">
        <w:rPr>
          <w:rStyle w:val="EndnoteReference"/>
        </w:rPr>
        <w:endnoteReference w:id="106"/>
      </w:r>
      <w:r w:rsidR="00D44673" w:rsidRPr="00992C0A">
        <w:t xml:space="preserve"> </w:t>
      </w:r>
    </w:p>
    <w:p w:rsidR="00D44673" w:rsidRPr="00992C0A" w:rsidRDefault="000C106F">
      <w:pPr>
        <w:pStyle w:val="TEXT-1"/>
        <w:ind w:left="630"/>
      </w:pPr>
      <w:r>
        <w:t>Long-time</w:t>
      </w:r>
      <w:r w:rsidR="00D44673" w:rsidRPr="00992C0A">
        <w:t xml:space="preserve"> journalists may be quick to criticize the quality of citizen journalism as people did with reality television, but they should not overlook its potential.</w:t>
      </w:r>
      <w:r>
        <w:t xml:space="preserve"> F</w:t>
      </w:r>
      <w:r w:rsidR="00D44673" w:rsidRPr="00992C0A">
        <w:t xml:space="preserve">ilmmakers </w:t>
      </w:r>
      <w:r>
        <w:t>criticized reality TV at first but then discovered that it helped make</w:t>
      </w:r>
      <w:r w:rsidR="00D44673" w:rsidRPr="00992C0A">
        <w:t xml:space="preserve"> documentaries more mainstream. Also, Michael Hirschorn points out that the genre has “engaged hot-button cultural issues—class, sex, race—that respectable television, including the august </w:t>
      </w:r>
      <w:r w:rsidR="00D44673" w:rsidRPr="00992C0A">
        <w:rPr>
          <w:i/>
        </w:rPr>
        <w:t>CBS Evening News</w:t>
      </w:r>
      <w:r w:rsidR="00D44673" w:rsidRPr="00992C0A">
        <w:t>, rarely touches.”</w:t>
      </w:r>
      <w:r w:rsidR="00D44673" w:rsidRPr="00992C0A">
        <w:rPr>
          <w:rStyle w:val="EndnoteReference"/>
        </w:rPr>
        <w:endnoteReference w:id="107"/>
      </w:r>
      <w:r w:rsidR="00D44673" w:rsidRPr="00992C0A">
        <w:t xml:space="preserve"> </w:t>
      </w:r>
      <w:r w:rsidR="00D739BE">
        <w:t>N</w:t>
      </w:r>
      <w:r w:rsidR="00D44673" w:rsidRPr="00992C0A">
        <w:t xml:space="preserve">on-monetary compensation </w:t>
      </w:r>
      <w:r w:rsidR="00D739BE">
        <w:t>not only</w:t>
      </w:r>
      <w:r w:rsidR="00D44673" w:rsidRPr="00992C0A">
        <w:t xml:space="preserve"> enable</w:t>
      </w:r>
      <w:r w:rsidR="00D739BE">
        <w:t>s</w:t>
      </w:r>
      <w:r w:rsidR="00D44673" w:rsidRPr="00992C0A">
        <w:t xml:space="preserve"> </w:t>
      </w:r>
      <w:r w:rsidR="00D739BE">
        <w:t xml:space="preserve">organizations </w:t>
      </w:r>
      <w:r w:rsidR="00D44673" w:rsidRPr="00992C0A">
        <w:t xml:space="preserve">to run </w:t>
      </w:r>
      <w:r w:rsidR="00D44673" w:rsidRPr="00992C0A">
        <w:rPr>
          <w:i/>
        </w:rPr>
        <w:t>lean and mean</w:t>
      </w:r>
      <w:r w:rsidR="00D44673" w:rsidRPr="00992C0A">
        <w:t xml:space="preserve">, </w:t>
      </w:r>
      <w:r w:rsidR="00D739BE">
        <w:t>but it also creates an</w:t>
      </w:r>
      <w:r w:rsidR="00D44673" w:rsidRPr="00992C0A">
        <w:t xml:space="preserve"> opportunity </w:t>
      </w:r>
      <w:r w:rsidR="00D739BE">
        <w:t xml:space="preserve">for them to redesign </w:t>
      </w:r>
      <w:r w:rsidR="00D44673" w:rsidRPr="00992C0A">
        <w:t>the form journalism takes in the future.</w:t>
      </w:r>
    </w:p>
    <w:p w:rsidR="00D44673" w:rsidRPr="00992C0A" w:rsidRDefault="00D44673">
      <w:pPr>
        <w:pStyle w:val="Heading3"/>
      </w:pPr>
      <w:bookmarkStart w:id="817" w:name="_Toc103941498"/>
      <w:bookmarkStart w:id="818" w:name="_Ref104320225"/>
      <w:bookmarkStart w:id="819" w:name="_Ref104320228"/>
      <w:bookmarkStart w:id="820" w:name="_Ref104495867"/>
      <w:bookmarkStart w:id="821" w:name="_Ref104495870"/>
      <w:bookmarkStart w:id="822" w:name="_Toc110392865"/>
      <w:bookmarkStart w:id="823" w:name="_Toc111039231"/>
      <w:r w:rsidRPr="00992C0A">
        <w:t>Emerging revenue models</w:t>
      </w:r>
      <w:bookmarkEnd w:id="817"/>
      <w:bookmarkEnd w:id="818"/>
      <w:bookmarkEnd w:id="819"/>
      <w:bookmarkEnd w:id="820"/>
      <w:bookmarkEnd w:id="821"/>
      <w:bookmarkEnd w:id="822"/>
      <w:bookmarkEnd w:id="823"/>
    </w:p>
    <w:p w:rsidR="00D44673" w:rsidRPr="00992C0A" w:rsidRDefault="0060079F" w:rsidP="00775E80">
      <w:pPr>
        <w:pStyle w:val="TEXT-1"/>
      </w:pPr>
      <w:r>
        <w:pict>
          <v:shape id="_x0000_s4613" type="#_x0000_t202" style="position:absolute;left:0;text-align:left;margin-left:414pt;margin-top:68.6pt;width:126pt;height:95.05pt;z-index:251600896;mso-position-horizontal:absolute;mso-position-vertical:absolute" filled="f" stroked="f">
            <v:fill o:detectmouseclick="t"/>
            <v:textbox style="mso-next-textbox:#_x0000_s4613" inset=",7.2pt,,7.2pt">
              <w:txbxContent>
                <w:p w:rsidR="00C37E2C" w:rsidRDefault="00C37E2C">
                  <w:pPr>
                    <w:pStyle w:val="QUOTE-2box"/>
                  </w:pPr>
                  <w:r>
                    <w:t>“Journalism has been thought of as business for some years, now by some people are starting to think about it as a charity.”</w:t>
                  </w:r>
                </w:p>
                <w:p w:rsidR="00C37E2C" w:rsidRDefault="00C37E2C">
                  <w:pPr>
                    <w:pStyle w:val="QUOTE-2bboxname"/>
                  </w:pPr>
                  <w:r>
                    <w:t xml:space="preserve">– John Schwartz, </w:t>
                  </w:r>
                  <w:r>
                    <w:br/>
                  </w:r>
                  <w:proofErr w:type="gramStart"/>
                  <w:r>
                    <w:t>EBS</w:t>
                  </w:r>
                  <w:proofErr w:type="gramEnd"/>
                  <w:r>
                    <w:t xml:space="preserve"> Companies</w:t>
                  </w:r>
                </w:p>
                <w:p w:rsidR="00C37E2C" w:rsidRDefault="00C37E2C"/>
              </w:txbxContent>
            </v:textbox>
          </v:shape>
        </w:pict>
      </w:r>
      <w:r w:rsidR="001F3700">
        <w:t>Regardless</w:t>
      </w:r>
      <w:r w:rsidR="00D44673" w:rsidRPr="00992C0A">
        <w:t xml:space="preserve"> of </w:t>
      </w:r>
      <w:r w:rsidR="001F3700">
        <w:t xml:space="preserve">making </w:t>
      </w:r>
      <w:r w:rsidR="004E282E">
        <w:t>running a</w:t>
      </w:r>
      <w:r w:rsidR="001F3700">
        <w:t xml:space="preserve"> </w:t>
      </w:r>
      <w:r w:rsidR="00D44673" w:rsidRPr="00992C0A">
        <w:t>lean</w:t>
      </w:r>
      <w:r w:rsidR="004E282E">
        <w:t>-</w:t>
      </w:r>
      <w:r w:rsidR="00D44673" w:rsidRPr="00992C0A">
        <w:t>and</w:t>
      </w:r>
      <w:r w:rsidR="004E282E">
        <w:t>-</w:t>
      </w:r>
      <w:r w:rsidR="00D44673" w:rsidRPr="00992C0A">
        <w:t>mean</w:t>
      </w:r>
      <w:r w:rsidR="004E282E">
        <w:t xml:space="preserve"> organization</w:t>
      </w:r>
      <w:r w:rsidR="00D44673" w:rsidRPr="00992C0A">
        <w:t xml:space="preserve">, media </w:t>
      </w:r>
      <w:r w:rsidR="004E282E">
        <w:t>outlets</w:t>
      </w:r>
      <w:r w:rsidR="00D44673" w:rsidRPr="00992C0A">
        <w:t xml:space="preserve"> still </w:t>
      </w:r>
      <w:r w:rsidR="001F3700">
        <w:t>need to find</w:t>
      </w:r>
      <w:r w:rsidR="00D44673" w:rsidRPr="00992C0A">
        <w:t xml:space="preserve"> new ways </w:t>
      </w:r>
      <w:r w:rsidR="00123D80" w:rsidRPr="00992C0A">
        <w:t>to</w:t>
      </w:r>
      <w:r w:rsidR="00D44673" w:rsidRPr="00992C0A">
        <w:t xml:space="preserve"> generat</w:t>
      </w:r>
      <w:r w:rsidR="00123D80" w:rsidRPr="00992C0A">
        <w:t>e</w:t>
      </w:r>
      <w:r w:rsidR="00D44673" w:rsidRPr="00992C0A">
        <w:t xml:space="preserve"> revenue. </w:t>
      </w:r>
      <w:r w:rsidR="001F3700">
        <w:t>Philanthropy has been the</w:t>
      </w:r>
      <w:r w:rsidR="00D44673" w:rsidRPr="00992C0A">
        <w:t xml:space="preserve"> most prevalent model for </w:t>
      </w:r>
      <w:r w:rsidR="001F3700">
        <w:t>many independent media organizations</w:t>
      </w:r>
      <w:r w:rsidR="00D44673" w:rsidRPr="00992C0A">
        <w:t xml:space="preserve">, although this source of revenue alone is often insufficient. </w:t>
      </w:r>
      <w:r w:rsidR="00123D80" w:rsidRPr="00992C0A">
        <w:t>O</w:t>
      </w:r>
      <w:r w:rsidR="00D44673" w:rsidRPr="00992C0A">
        <w:t xml:space="preserve">ther possible models include creating additional channels of distribution, combining free and premium content, tapping user subsidies, utilizing news as a “loss leader” to generate funds and sharing revenue </w:t>
      </w:r>
      <w:r w:rsidR="001F3700">
        <w:t xml:space="preserve">with </w:t>
      </w:r>
      <w:r w:rsidR="00D44673" w:rsidRPr="00992C0A">
        <w:t>content producers. Increasingly, for-profit and non-profit publishers alike will grow strongest with a greater mix of these revenue streams.</w:t>
      </w:r>
    </w:p>
    <w:p w:rsidR="00D44673" w:rsidRPr="00992C0A" w:rsidRDefault="00D44673">
      <w:pPr>
        <w:pStyle w:val="Heading4"/>
      </w:pPr>
      <w:bookmarkStart w:id="824" w:name="_Toc103941499"/>
      <w:bookmarkStart w:id="825" w:name="_Ref105155977"/>
      <w:bookmarkStart w:id="826" w:name="_Ref105155979"/>
      <w:bookmarkStart w:id="827" w:name="_Ref105959683"/>
      <w:bookmarkStart w:id="828" w:name="_Ref105959687"/>
      <w:bookmarkStart w:id="829" w:name="_Toc106051779"/>
      <w:bookmarkStart w:id="830" w:name="_Toc107668539"/>
      <w:bookmarkStart w:id="831" w:name="_Toc110392866"/>
      <w:r w:rsidRPr="00992C0A">
        <w:t>Non-profit, philanthropy model</w:t>
      </w:r>
      <w:bookmarkEnd w:id="824"/>
      <w:bookmarkEnd w:id="825"/>
      <w:bookmarkEnd w:id="826"/>
      <w:bookmarkEnd w:id="827"/>
      <w:bookmarkEnd w:id="828"/>
      <w:bookmarkEnd w:id="829"/>
      <w:bookmarkEnd w:id="830"/>
      <w:bookmarkEnd w:id="831"/>
      <w:r w:rsidRPr="00992C0A">
        <w:t xml:space="preserve"> </w:t>
      </w:r>
    </w:p>
    <w:p w:rsidR="00D44673" w:rsidRPr="00992C0A" w:rsidRDefault="00D44673">
      <w:pPr>
        <w:pStyle w:val="TEXT-1"/>
        <w:ind w:left="630"/>
      </w:pPr>
      <w:r w:rsidRPr="00992C0A">
        <w:t xml:space="preserve">For many years, non-profit publishers, such as many of those in TMC, have </w:t>
      </w:r>
      <w:r w:rsidR="004E282E">
        <w:t>generated</w:t>
      </w:r>
      <w:r w:rsidRPr="00992C0A">
        <w:t xml:space="preserve"> 50 to 75% of their revenue from philanthropy </w:t>
      </w:r>
      <w:r w:rsidRPr="00992C0A">
        <w:rPr>
          <w:noProof/>
        </w:rPr>
        <w:t>in order to meet the high costs of their</w:t>
      </w:r>
      <w:r w:rsidRPr="00992C0A">
        <w:t xml:space="preserve"> editorial missions. While </w:t>
      </w:r>
      <w:r w:rsidR="004E282E">
        <w:t>a</w:t>
      </w:r>
      <w:r w:rsidRPr="00992C0A">
        <w:t xml:space="preserve"> dependence on philanthropy could be seen as a market failure just a year ago, it is now viewed as a potential advantage in diversifying revenue. </w:t>
      </w:r>
      <w:r w:rsidR="00015AEC" w:rsidRPr="00992C0A">
        <w:t>E</w:t>
      </w:r>
      <w:r w:rsidRPr="00992C0A">
        <w:t xml:space="preserve">xperts </w:t>
      </w:r>
      <w:r w:rsidR="00015AEC" w:rsidRPr="00992C0A">
        <w:t>including</w:t>
      </w:r>
      <w:r w:rsidRPr="00992C0A">
        <w:t xml:space="preserve"> Charles Lewis, Geneva Overholser and Bob McChesney </w:t>
      </w:r>
      <w:r w:rsidR="00015AEC" w:rsidRPr="00992C0A">
        <w:t>are</w:t>
      </w:r>
      <w:r w:rsidRPr="00992C0A">
        <w:t xml:space="preserve"> suggest</w:t>
      </w:r>
      <w:r w:rsidR="00015AEC" w:rsidRPr="00992C0A">
        <w:t>ing</w:t>
      </w:r>
      <w:r w:rsidRPr="00992C0A">
        <w:t xml:space="preserve"> non-profit structures as a potential solution for news. Although many people have called for philanthropy to make up the difference between the cost of journalism and what the market can bear, many in the non-profit world say that there is not enough philanthropic funding available to sustain independent media as it is. </w:t>
      </w:r>
    </w:p>
    <w:p w:rsidR="00D44673" w:rsidRPr="00992C0A" w:rsidRDefault="0060079F">
      <w:pPr>
        <w:pStyle w:val="TEXT-1"/>
        <w:ind w:left="630"/>
      </w:pPr>
      <w:r>
        <w:pict>
          <v:shape id="_x0000_s4612" type="#_x0000_t202" style="position:absolute;left:0;text-align:left;margin-left:414pt;margin-top:-64.25pt;width:126pt;height:129.6pt;z-index:251602944;mso-wrap-edited:f;mso-position-horizontal:absolute;mso-position-vertical:absolute" wrapcoords="0 0 21600 0 21600 21600 0 21600 0 0" filled="f" stroked="f">
            <v:fill o:detectmouseclick="t"/>
            <v:textbox style="mso-next-textbox:#_x0000_s4612" inset=",7.2pt,,7.2pt">
              <w:txbxContent>
                <w:p w:rsidR="00C37E2C" w:rsidRDefault="00C37E2C">
                  <w:pPr>
                    <w:pStyle w:val="QUOTE-2box"/>
                  </w:pPr>
                  <w:r>
                    <w:t>“All journalism is finding themselves in the gap (between philanthropy and earned revenue). Commercial media is having as hard a time now. Philanthropy won’t pick all that up.”</w:t>
                  </w:r>
                </w:p>
                <w:p w:rsidR="00C37E2C" w:rsidRDefault="00C37E2C">
                  <w:pPr>
                    <w:pStyle w:val="QUOTE-2bboxname"/>
                  </w:pPr>
                  <w:r>
                    <w:t>– John Bracken</w:t>
                  </w:r>
                </w:p>
                <w:p w:rsidR="00C37E2C" w:rsidRDefault="00C37E2C"/>
              </w:txbxContent>
            </v:textbox>
          </v:shape>
        </w:pict>
      </w:r>
      <w:r w:rsidR="00D44673" w:rsidRPr="00992C0A">
        <w:t>In 2008, ProPublica started a new non-profit investigative newsroom with a grant of $10 million a ye</w:t>
      </w:r>
      <w:r w:rsidR="00EC449A">
        <w:t>ar from the Sandler Foundation. S</w:t>
      </w:r>
      <w:r w:rsidR="00D44673" w:rsidRPr="00992C0A">
        <w:t xml:space="preserve">ome in progressive media </w:t>
      </w:r>
      <w:r w:rsidR="00EC449A">
        <w:t xml:space="preserve">criticized this move </w:t>
      </w:r>
      <w:r w:rsidR="00D44673" w:rsidRPr="00992C0A">
        <w:t xml:space="preserve">because </w:t>
      </w:r>
      <w:r w:rsidR="00EC449A">
        <w:t>they saw it as a duplicative organization. The funds</w:t>
      </w:r>
      <w:r w:rsidR="00D44673" w:rsidRPr="00992C0A">
        <w:t xml:space="preserve"> could have strengthen</w:t>
      </w:r>
      <w:r w:rsidR="00AB774D" w:rsidRPr="00992C0A">
        <w:t>ed</w:t>
      </w:r>
      <w:r w:rsidR="00D44673" w:rsidRPr="00992C0A">
        <w:t xml:space="preserve"> existing journalism organizations. ProPublica does not currently accept advertising, although according to its </w:t>
      </w:r>
      <w:r w:rsidR="00587F3C" w:rsidRPr="00992C0A">
        <w:t>website</w:t>
      </w:r>
      <w:r w:rsidR="00D44673" w:rsidRPr="00992C0A">
        <w:t>, it hopes to build a “brand” to capture other sources of funds. Many non-profit publishers survive largely based on a few major donors such as the Sandlers</w:t>
      </w:r>
      <w:r w:rsidR="00AB774D" w:rsidRPr="00992C0A">
        <w:t>. T</w:t>
      </w:r>
      <w:r w:rsidR="00D44673" w:rsidRPr="00992C0A">
        <w:t>hey also compete with each other for a limited pool of additional philanthropy.</w:t>
      </w:r>
    </w:p>
    <w:p w:rsidR="00D44673" w:rsidRPr="00992C0A" w:rsidRDefault="0060079F">
      <w:pPr>
        <w:pStyle w:val="TEXT-1"/>
        <w:ind w:left="630"/>
      </w:pPr>
      <w:r>
        <w:rPr>
          <w:noProof/>
        </w:rPr>
        <w:pict>
          <v:shape id="_x0000_s4611" type="#_x0000_t202" style="position:absolute;left:0;text-align:left;margin-left:414pt;margin-top:-36pt;width:126pt;height:205.2pt;z-index:251601920;mso-wrap-edited:f" wrapcoords="0 0 21600 0 21600 21600 0 21600 0 0" filled="f" stroked="f">
            <v:fill o:detectmouseclick="t"/>
            <v:textbox style="mso-next-textbox:#_x0000_s4611" inset=",7.2pt,,7.2pt">
              <w:txbxContent>
                <w:p w:rsidR="00C37E2C" w:rsidRDefault="00C37E2C">
                  <w:pPr>
                    <w:pStyle w:val="QUOTE-2box"/>
                  </w:pPr>
                  <w:r>
                    <w:t>“Despite the ire it has raised (among nonprofits), the demand for evaluation shows no signs of slowing. This is probably for the best. Trusted with other people’s cash and absolved of taxation, nonprofits and foundations should evaluate themselves and their programs to reassure the paying public that their money is actually making a difference.”</w:t>
                  </w:r>
                </w:p>
                <w:p w:rsidR="00C37E2C" w:rsidRDefault="00C37E2C">
                  <w:pPr>
                    <w:pStyle w:val="QUOTE-2bboxname"/>
                  </w:pPr>
                  <w:r>
                    <w:t>– Alana Conner Snibbe, Stanford Social Innovation Review</w:t>
                  </w:r>
                  <w:r>
                    <w:rPr>
                      <w:vertAlign w:val="superscript"/>
                    </w:rPr>
                    <w:t>W</w:t>
                  </w:r>
                </w:p>
                <w:p w:rsidR="00C37E2C" w:rsidRDefault="00C37E2C"/>
              </w:txbxContent>
            </v:textbox>
          </v:shape>
        </w:pict>
      </w:r>
      <w:r w:rsidR="00D44673" w:rsidRPr="00992C0A">
        <w:t>It is often difficult to measure the ultimate impact of media production beyond number of viewers, which has discouraged</w:t>
      </w:r>
      <w:r w:rsidR="00EC449A">
        <w:t xml:space="preserve"> some</w:t>
      </w:r>
      <w:r w:rsidR="00D44673" w:rsidRPr="00992C0A">
        <w:t xml:space="preserve"> funders from </w:t>
      </w:r>
      <w:r w:rsidR="00EC449A">
        <w:t>investing in media</w:t>
      </w:r>
      <w:r w:rsidR="00D44673" w:rsidRPr="00992C0A">
        <w:t>. In fact, donors have become</w:t>
      </w:r>
      <w:r w:rsidR="00D5622C" w:rsidRPr="00992C0A">
        <w:t xml:space="preserve"> increasingly</w:t>
      </w:r>
      <w:r w:rsidR="00D44673" w:rsidRPr="00992C0A">
        <w:t xml:space="preserve"> concerned with measuring the social impact of all types of nonprofits. Investors with sufficient resources and inclination often want to ensure that their investments leverage the greatest possible impact, and they have pushed social enterprises to measure results more rigorously. </w:t>
      </w:r>
    </w:p>
    <w:p w:rsidR="00D44673" w:rsidRPr="00992C0A" w:rsidRDefault="00D44673">
      <w:pPr>
        <w:pStyle w:val="TEXT-1"/>
        <w:ind w:left="630"/>
      </w:pPr>
      <w:r w:rsidRPr="00992C0A">
        <w:t>Groups such as Charity Navigator, American Institute of Philanthropy’s CharityWatch.org and Better Business Bureau’s Wise Giving Alliance have also used online technologies to create greater transparency for nonprofit performance, although these services have been criticized for their methodologies and emphasizing the wrong measures.</w:t>
      </w:r>
      <w:r w:rsidRPr="00992C0A">
        <w:rPr>
          <w:rStyle w:val="EndnoteReference"/>
        </w:rPr>
        <w:endnoteReference w:id="108"/>
      </w:r>
      <w:r w:rsidRPr="00992C0A">
        <w:t xml:space="preserve"> The problem is that different types of organizations often require different types of metrics to demonstrate their impact. Within a group of similar organizations, such as independent media, </w:t>
      </w:r>
      <w:r w:rsidR="00421FEC">
        <w:t>proactively standardizing</w:t>
      </w:r>
      <w:r w:rsidRPr="00992C0A">
        <w:t xml:space="preserve"> measure</w:t>
      </w:r>
      <w:r w:rsidR="00D5622C" w:rsidRPr="00992C0A">
        <w:t>s</w:t>
      </w:r>
      <w:r w:rsidRPr="00992C0A">
        <w:t xml:space="preserve"> could </w:t>
      </w:r>
      <w:r w:rsidR="009C2FA8">
        <w:t>help increase the pool of philanthropy</w:t>
      </w:r>
      <w:r w:rsidR="00F019DA">
        <w:t>.</w:t>
      </w:r>
    </w:p>
    <w:p w:rsidR="00D44673" w:rsidRPr="00992C0A" w:rsidRDefault="0060079F">
      <w:pPr>
        <w:pStyle w:val="Heading4"/>
      </w:pPr>
      <w:bookmarkStart w:id="832" w:name="_Toc103941501"/>
      <w:bookmarkStart w:id="833" w:name="_Ref105952384"/>
      <w:bookmarkStart w:id="834" w:name="_Ref105952386"/>
      <w:bookmarkStart w:id="835" w:name="_Toc106051780"/>
      <w:bookmarkStart w:id="836" w:name="_Toc107668540"/>
      <w:bookmarkStart w:id="837" w:name="_Toc110392867"/>
      <w:r>
        <w:pict>
          <v:shape id="_x0000_s4258" type="#_x0000_t202" style="position:absolute;left:0;text-align:left;margin-left:414pt;margin-top:-6.7pt;width:126pt;height:95.95pt;z-index:251668480;mso-position-horizontal:absolute;mso-position-vertical:absolute" filled="f" stroked="f">
            <v:fill o:detectmouseclick="t"/>
            <v:textbox style="mso-next-textbox:#_x0000_s4258" inset=",7.2pt,,7.2pt">
              <w:txbxContent>
                <w:p w:rsidR="00C37E2C" w:rsidRPr="00421FEC" w:rsidRDefault="00C37E2C" w:rsidP="00421FEC">
                  <w:pPr>
                    <w:pStyle w:val="Jump"/>
                    <w:rPr>
                      <w:b/>
                    </w:rPr>
                  </w:pPr>
                  <w:r w:rsidRPr="00421FEC">
                    <w:rPr>
                      <w:b/>
                    </w:rPr>
                    <w:t>Jump Forward</w:t>
                  </w:r>
                </w:p>
                <w:p w:rsidR="00C37E2C" w:rsidRDefault="00C37E2C" w:rsidP="00421FEC">
                  <w:pPr>
                    <w:pStyle w:val="Jump"/>
                  </w:pPr>
                  <w:fldSimple w:instr=" REF _Ref105432387 \h ">
                    <w:r w:rsidRPr="00992C0A">
                      <w:t>Will more reliable &amp; consistent measures create greater distribution of value?</w:t>
                    </w:r>
                  </w:fldSimple>
                  <w:r>
                    <w:t>, Vol. 3, p</w:t>
                  </w:r>
                  <w:fldSimple w:instr=" PAGEREF _Ref105432387 \h ">
                    <w:r>
                      <w:rPr>
                        <w:noProof/>
                      </w:rPr>
                      <w:t>24</w:t>
                    </w:r>
                  </w:fldSimple>
                </w:p>
                <w:p w:rsidR="00C37E2C" w:rsidRDefault="00C37E2C" w:rsidP="00421FEC">
                  <w:pPr>
                    <w:pStyle w:val="hand"/>
                    <w:numPr>
                      <w:numberingChange w:id="838" w:author="Erin Polgreen" w:date="2009-10-01T15:54:00Z" w:original=""/>
                    </w:numPr>
                  </w:pPr>
                </w:p>
              </w:txbxContent>
            </v:textbox>
          </v:shape>
        </w:pict>
      </w:r>
      <w:r w:rsidR="00D44673" w:rsidRPr="00992C0A">
        <w:t xml:space="preserve">Adding distribution </w:t>
      </w:r>
      <w:r w:rsidR="00D44673" w:rsidRPr="00992C0A">
        <w:rPr>
          <w:noProof w:val="0"/>
        </w:rPr>
        <w:t>channels</w:t>
      </w:r>
      <w:r w:rsidR="00D44673" w:rsidRPr="00992C0A">
        <w:t xml:space="preserve"> &amp; sub-brands</w:t>
      </w:r>
      <w:bookmarkEnd w:id="832"/>
      <w:bookmarkEnd w:id="833"/>
      <w:bookmarkEnd w:id="834"/>
      <w:bookmarkEnd w:id="835"/>
      <w:bookmarkEnd w:id="836"/>
      <w:bookmarkEnd w:id="837"/>
    </w:p>
    <w:p w:rsidR="00D44673" w:rsidRPr="00992C0A" w:rsidRDefault="0060079F">
      <w:pPr>
        <w:pStyle w:val="TEXT-1"/>
        <w:ind w:left="630"/>
      </w:pPr>
      <w:r w:rsidRPr="0060079F">
        <w:rPr>
          <w:noProof/>
          <w:color w:val="A6A6A6"/>
        </w:rPr>
        <w:pict>
          <v:shape id="_x0000_s4610" type="#_x0000_t202" style="position:absolute;left:0;text-align:left;margin-left:414pt;margin-top:75.05pt;width:126pt;height:126pt;z-index:251595776;mso-position-horizontal:absolute;mso-position-horizontal-relative:text;mso-position-vertical:absolute;mso-position-vertical-relative:text" filled="f" stroked="f">
            <v:fill o:detectmouseclick="t"/>
            <v:textbox style="mso-next-textbox:#_x0000_s4610" inset=",7.2pt,,7.2pt">
              <w:txbxContent>
                <w:p w:rsidR="00C37E2C" w:rsidRDefault="00C37E2C">
                  <w:pPr>
                    <w:pStyle w:val="QUOTE-2box"/>
                  </w:pPr>
                  <w:r>
                    <w:t xml:space="preserve">“Our books are sold not because of bookstore, but because authors are creating an immersive experience for the reader, who is buying it as a souvenir.” </w:t>
                  </w:r>
                </w:p>
                <w:p w:rsidR="00C37E2C" w:rsidRDefault="00C37E2C">
                  <w:pPr>
                    <w:pStyle w:val="QUOTE-2bboxname"/>
                  </w:pPr>
                  <w:r>
                    <w:t xml:space="preserve">– Johanna Vondeling, </w:t>
                  </w:r>
                  <w:r>
                    <w:br/>
                    <w:t>Berrett-Kohler</w:t>
                  </w:r>
                </w:p>
                <w:p w:rsidR="00C37E2C" w:rsidRDefault="00C37E2C"/>
              </w:txbxContent>
            </v:textbox>
          </v:shape>
        </w:pict>
      </w:r>
      <w:r w:rsidR="00D44673" w:rsidRPr="00992C0A">
        <w:t>Axel Springer, which owns the biggest newspaper in Europe, made its highest profit ever in 2008 with 14% of its revenue generated online. The company created or acquired new publications, which enables the same content to be delivered to different audiences.</w:t>
      </w:r>
      <w:r w:rsidR="00D44673" w:rsidRPr="00992C0A">
        <w:rPr>
          <w:rStyle w:val="EndnoteReference"/>
        </w:rPr>
        <w:endnoteReference w:id="109"/>
      </w:r>
      <w:r w:rsidR="00D44673" w:rsidRPr="00992C0A">
        <w:t xml:space="preserve"> The company’s Berlin newsroom, for instance, produces content for six publications.</w:t>
      </w:r>
    </w:p>
    <w:p w:rsidR="00D44673" w:rsidRPr="00992C0A" w:rsidRDefault="00D44673">
      <w:pPr>
        <w:pStyle w:val="TEXT-1"/>
        <w:ind w:left="630"/>
      </w:pPr>
      <w:r w:rsidRPr="00992C0A">
        <w:t>By creating sub-brands, media companies could reach new market segments and influence the public dialogue new ways</w:t>
      </w:r>
      <w:r w:rsidR="009E48E2" w:rsidRPr="00992C0A">
        <w:t xml:space="preserve">, </w:t>
      </w:r>
      <w:r w:rsidRPr="00992C0A">
        <w:t>all with the same content. This strategy has been successful in other industries. For example, Black &amp; Decker bought a small to</w:t>
      </w:r>
      <w:r w:rsidR="0014508D">
        <w:t>ols manufacturer called “DeWalt”</w:t>
      </w:r>
      <w:r w:rsidRPr="00992C0A">
        <w:t xml:space="preserve"> and decided to maintain it as a sub-brand, rather than folding it in to the overall company brand. The DeWalt colors (yellow) spoke to a professional market segment, while the Black &amp; Decker's red &amp; black were considered to be for consumers. </w:t>
      </w:r>
      <w:r w:rsidR="0014508D">
        <w:t xml:space="preserve">They reached two markets, cut costs with consolidated manufacturing. </w:t>
      </w:r>
      <w:r w:rsidRPr="00992C0A">
        <w:t>Similarly, Google took this strategy after acquiring YouTube. They dec</w:t>
      </w:r>
      <w:r w:rsidR="00F65366">
        <w:t xml:space="preserve">ided to keep their existing </w:t>
      </w:r>
      <w:r w:rsidRPr="00992C0A">
        <w:t xml:space="preserve">Google </w:t>
      </w:r>
      <w:proofErr w:type="gramStart"/>
      <w:r w:rsidRPr="00992C0A">
        <w:t>Video</w:t>
      </w:r>
      <w:proofErr w:type="gramEnd"/>
      <w:r w:rsidRPr="00992C0A">
        <w:t xml:space="preserve"> </w:t>
      </w:r>
      <w:r w:rsidR="00F65366">
        <w:t>as</w:t>
      </w:r>
      <w:r w:rsidRPr="00992C0A">
        <w:t xml:space="preserve"> a separate brand because they believed it would reach an older segment and ultimately expanded their reach. Harris wants to take this idea a step further with </w:t>
      </w:r>
      <w:r w:rsidRPr="00992C0A">
        <w:rPr>
          <w:i/>
        </w:rPr>
        <w:t xml:space="preserve">Mother Jones </w:t>
      </w:r>
      <w:r w:rsidRPr="00992C0A">
        <w:t>by taking its content into other channels of distribution, such as an MSNBC-type cable show.</w:t>
      </w:r>
    </w:p>
    <w:p w:rsidR="00D44673" w:rsidRPr="00992C0A" w:rsidRDefault="00D44673">
      <w:pPr>
        <w:pStyle w:val="TEXT-1"/>
        <w:ind w:left="630"/>
      </w:pPr>
      <w:r w:rsidRPr="00992C0A">
        <w:t>Although the book-publishing industry is wanin</w:t>
      </w:r>
      <w:r w:rsidR="001D58A0" w:rsidRPr="00992C0A">
        <w:t>g, some online news publishers</w:t>
      </w:r>
      <w:r w:rsidRPr="00992C0A">
        <w:t xml:space="preserve"> have found </w:t>
      </w:r>
      <w:r w:rsidR="005C2BEE">
        <w:t xml:space="preserve">an </w:t>
      </w:r>
      <w:r w:rsidRPr="00992C0A">
        <w:t>additional distribution channel</w:t>
      </w:r>
      <w:r w:rsidR="00871E67">
        <w:t xml:space="preserve"> creates social-impact value</w:t>
      </w:r>
      <w:r w:rsidRPr="00992C0A">
        <w:t>. A book can support the personal mot</w:t>
      </w:r>
      <w:r w:rsidR="00871E67">
        <w:t xml:space="preserve">ivations of writers and </w:t>
      </w:r>
      <w:proofErr w:type="gramStart"/>
      <w:r w:rsidR="00871E67">
        <w:t xml:space="preserve">editors, </w:t>
      </w:r>
      <w:r w:rsidRPr="00992C0A">
        <w:t xml:space="preserve">raise their credibility in leading thought circles, </w:t>
      </w:r>
      <w:r w:rsidR="00871E67">
        <w:t>and catapults</w:t>
      </w:r>
      <w:proofErr w:type="gramEnd"/>
      <w:r w:rsidRPr="00992C0A">
        <w:t xml:space="preserve"> them into mainstream media and policy discussions. Books also have the added benefit of providing content for </w:t>
      </w:r>
      <w:r w:rsidR="00587F3C" w:rsidRPr="00992C0A">
        <w:t>website</w:t>
      </w:r>
      <w:r w:rsidR="009E48E2" w:rsidRPr="00992C0A">
        <w:t>s</w:t>
      </w:r>
      <w:r w:rsidRPr="00992C0A">
        <w:t>, building relationships with grassroots groups and advancing social mission</w:t>
      </w:r>
      <w:r w:rsidR="009E48E2" w:rsidRPr="00992C0A">
        <w:t>s</w:t>
      </w:r>
      <w:r w:rsidRPr="00992C0A">
        <w:t>.</w:t>
      </w:r>
    </w:p>
    <w:p w:rsidR="00D44673" w:rsidRPr="00992C0A" w:rsidRDefault="0060079F">
      <w:pPr>
        <w:pStyle w:val="Heading4"/>
      </w:pPr>
      <w:bookmarkStart w:id="839" w:name="_Toc103941502"/>
      <w:bookmarkStart w:id="840" w:name="_Ref105952858"/>
      <w:bookmarkStart w:id="841" w:name="_Ref105952862"/>
      <w:bookmarkStart w:id="842" w:name="_Toc106051781"/>
      <w:bookmarkStart w:id="843" w:name="_Toc107668541"/>
      <w:bookmarkStart w:id="844" w:name="_Toc110392868"/>
      <w:r>
        <w:pict>
          <v:shape id="_x0000_s4609" type="#_x0000_t202" style="position:absolute;left:0;text-align:left;margin-left:414pt;margin-top:11.5pt;width:126pt;height:198pt;z-index:251594752" filled="f" stroked="f">
            <v:fill o:detectmouseclick="t"/>
            <v:textbox style="mso-next-textbox:#_x0000_s4609" inset=",7.2pt,,7.2pt">
              <w:txbxContent>
                <w:p w:rsidR="00C37E2C" w:rsidRDefault="00C37E2C">
                  <w:pPr>
                    <w:pStyle w:val="QUOTE-2box"/>
                  </w:pPr>
                  <w:r>
                    <w:t xml:space="preserve">“I also subscribe to The </w:t>
                  </w:r>
                  <w:r>
                    <w:rPr>
                      <w:i/>
                    </w:rPr>
                    <w:t>Wall Street Journal,</w:t>
                  </w:r>
                  <w:r>
                    <w:t xml:space="preserve"> one of the few pay </w:t>
                  </w:r>
                  <w:r w:rsidRPr="00323EB0">
                    <w:t>newspaper</w:t>
                  </w:r>
                  <w:r>
                    <w:t xml:space="preserve"> sites. I could cobble together a free </w:t>
                  </w:r>
                  <w:r w:rsidRPr="00323EB0">
                    <w:t>version</w:t>
                  </w:r>
                  <w:r>
                    <w:t xml:space="preserve"> … but I chose to </w:t>
                  </w:r>
                  <w:r w:rsidRPr="00323EB0">
                    <w:t>pay</w:t>
                  </w:r>
                  <w:r>
                    <w:t xml:space="preserve"> the freight. To me, </w:t>
                  </w:r>
                  <w:r w:rsidRPr="00323EB0">
                    <w:t>paying</w:t>
                  </w:r>
                  <w:r>
                    <w:t xml:space="preserve"> for content I want online is not all that different </w:t>
                  </w:r>
                  <w:r w:rsidRPr="00323EB0">
                    <w:t>from</w:t>
                  </w:r>
                  <w:r>
                    <w:t xml:space="preserve"> paying for a DropSend account, which allows me to send and receive </w:t>
                  </w:r>
                  <w:r w:rsidRPr="00323EB0">
                    <w:t>large</w:t>
                  </w:r>
                  <w:r>
                    <w:t xml:space="preserve"> files: the paid option outweighs the hassle and time of the free ones.”</w:t>
                  </w:r>
                </w:p>
                <w:p w:rsidR="00C37E2C" w:rsidRDefault="00C37E2C">
                  <w:pPr>
                    <w:pStyle w:val="QUOTE-2bboxname"/>
                  </w:pPr>
                  <w:r>
                    <w:t>– David Carr</w:t>
                  </w:r>
                  <w:r>
                    <w:rPr>
                      <w:vertAlign w:val="superscript"/>
                    </w:rPr>
                    <w:t>X</w:t>
                  </w:r>
                </w:p>
                <w:p w:rsidR="00C37E2C" w:rsidRDefault="00C37E2C"/>
              </w:txbxContent>
            </v:textbox>
          </v:shape>
        </w:pict>
      </w:r>
      <w:r w:rsidR="00D44673" w:rsidRPr="00992C0A">
        <w:t>Free + premium content</w:t>
      </w:r>
      <w:bookmarkEnd w:id="839"/>
      <w:bookmarkEnd w:id="840"/>
      <w:bookmarkEnd w:id="841"/>
      <w:bookmarkEnd w:id="842"/>
      <w:bookmarkEnd w:id="843"/>
      <w:bookmarkEnd w:id="844"/>
      <w:r w:rsidR="00D44673" w:rsidRPr="00992C0A">
        <w:t xml:space="preserve"> </w:t>
      </w:r>
    </w:p>
    <w:p w:rsidR="00D44673" w:rsidRPr="00992C0A" w:rsidRDefault="00D44673">
      <w:pPr>
        <w:pStyle w:val="TEXT-1"/>
        <w:ind w:left="630"/>
      </w:pPr>
      <w:r w:rsidRPr="00992C0A">
        <w:t xml:space="preserve">Many publications have experimented with </w:t>
      </w:r>
      <w:r w:rsidR="00871E67">
        <w:t>using</w:t>
      </w:r>
      <w:r w:rsidRPr="00992C0A">
        <w:t xml:space="preserve"> free </w:t>
      </w:r>
      <w:r w:rsidR="00871E67">
        <w:t>content to sell</w:t>
      </w:r>
      <w:r w:rsidRPr="00992C0A">
        <w:t xml:space="preserve"> premium content</w:t>
      </w:r>
      <w:r w:rsidR="00871E67">
        <w:t xml:space="preserve"> and services</w:t>
      </w:r>
      <w:r w:rsidRPr="00992C0A">
        <w:t xml:space="preserve"> through subscription or single-pay models.</w:t>
      </w:r>
    </w:p>
    <w:p w:rsidR="00871E67" w:rsidRPr="00992C0A" w:rsidRDefault="00871E67" w:rsidP="00871E67">
      <w:pPr>
        <w:pStyle w:val="TEXT-1bulletregular"/>
        <w:numPr>
          <w:numberingChange w:id="845" w:author="Erin Polgreen" w:date="2009-10-01T15:54:00Z" w:original=""/>
        </w:numPr>
      </w:pPr>
      <w:r w:rsidRPr="00992C0A">
        <w:rPr>
          <w:i/>
        </w:rPr>
        <w:t xml:space="preserve">Wall Street Journal </w:t>
      </w:r>
      <w:r w:rsidRPr="00992C0A">
        <w:t xml:space="preserve">mixes free content with access to premium content at $1.99 per week. This works because financial news is a type of information that users are more likely to hoard than share. </w:t>
      </w:r>
    </w:p>
    <w:p w:rsidR="00871E67" w:rsidRDefault="00D44673">
      <w:pPr>
        <w:pStyle w:val="TEXT-1bulletregular"/>
        <w:numPr>
          <w:numberingChange w:id="846" w:author="Erin Polgreen" w:date="2009-10-01T15:54:00Z" w:original=""/>
        </w:numPr>
      </w:pPr>
      <w:r w:rsidRPr="00992C0A">
        <w:rPr>
          <w:i/>
        </w:rPr>
        <w:t>Cook’s Illustrated</w:t>
      </w:r>
      <w:r w:rsidRPr="00992C0A">
        <w:t xml:space="preserve"> </w:t>
      </w:r>
      <w:r w:rsidR="005D4B06">
        <w:t>attracts</w:t>
      </w:r>
      <w:r w:rsidRPr="00992C0A">
        <w:t xml:space="preserve"> 260,000 digital subscribers </w:t>
      </w:r>
      <w:r w:rsidR="005D4B06">
        <w:t>to</w:t>
      </w:r>
      <w:r w:rsidRPr="00992C0A">
        <w:t xml:space="preserve"> pay $35 a year to access their complete database of recipes.</w:t>
      </w:r>
      <w:r w:rsidRPr="00992C0A">
        <w:rPr>
          <w:rStyle w:val="EndnoteReference"/>
        </w:rPr>
        <w:endnoteReference w:id="110"/>
      </w:r>
      <w:r w:rsidRPr="00992C0A">
        <w:t xml:space="preserve"> One reason that users are willing to pay a subscription fee for full access to </w:t>
      </w:r>
    </w:p>
    <w:p w:rsidR="00D44673" w:rsidRPr="00992C0A" w:rsidRDefault="00D44673">
      <w:pPr>
        <w:pStyle w:val="TEXT-1bulletregular"/>
        <w:numPr>
          <w:numberingChange w:id="848" w:author="Erin Polgreen" w:date="2009-10-01T15:54:00Z" w:original=""/>
        </w:numPr>
      </w:pPr>
      <w:r w:rsidRPr="00992C0A">
        <w:rPr>
          <w:i/>
        </w:rPr>
        <w:t>Consumer Reports</w:t>
      </w:r>
      <w:r w:rsidRPr="00992C0A">
        <w:t xml:space="preserve"> </w:t>
      </w:r>
      <w:r w:rsidR="00B9787C">
        <w:t xml:space="preserve">users </w:t>
      </w:r>
      <w:r w:rsidR="005D4B06">
        <w:t>pay a fee for full access to reviews</w:t>
      </w:r>
      <w:r w:rsidR="00B9787C">
        <w:t xml:space="preserve"> that are free of ads</w:t>
      </w:r>
      <w:r w:rsidR="005D4B06">
        <w:t>. Consumers view the potential editorial influence of advertising as something worth pay</w:t>
      </w:r>
      <w:r w:rsidR="00B9787C">
        <w:t>ing</w:t>
      </w:r>
      <w:r w:rsidR="005D4B06">
        <w:t xml:space="preserve"> to avoid</w:t>
      </w:r>
      <w:r w:rsidRPr="00992C0A">
        <w:t>.</w:t>
      </w:r>
    </w:p>
    <w:p w:rsidR="00D44673" w:rsidRPr="00992C0A" w:rsidRDefault="00D44673">
      <w:pPr>
        <w:pStyle w:val="TEXT-1bulletregular"/>
        <w:numPr>
          <w:numberingChange w:id="849" w:author="Erin Polgreen" w:date="2009-10-01T15:54:00Z" w:original=""/>
        </w:numPr>
      </w:pPr>
      <w:r w:rsidRPr="00992C0A">
        <w:rPr>
          <w:i/>
        </w:rPr>
        <w:t>New York Times</w:t>
      </w:r>
      <w:r w:rsidRPr="00992C0A">
        <w:t xml:space="preserve"> does not currently charge for content, although Arthur Sulzberger, Jr. said in March 2009 that he would consider charging again.</w:t>
      </w:r>
      <w:r w:rsidRPr="00992C0A">
        <w:rPr>
          <w:rStyle w:val="EndnoteReference"/>
        </w:rPr>
        <w:endnoteReference w:id="111"/>
      </w:r>
      <w:r w:rsidRPr="00992C0A">
        <w:t xml:space="preserve"> The </w:t>
      </w:r>
      <w:r w:rsidRPr="00992C0A">
        <w:rPr>
          <w:i/>
        </w:rPr>
        <w:t>Times</w:t>
      </w:r>
      <w:r w:rsidRPr="00992C0A">
        <w:t xml:space="preserve"> has tried this before (QPass and TimesSelect), so it is uncertain whether it will work.</w:t>
      </w:r>
    </w:p>
    <w:p w:rsidR="00871E67" w:rsidRPr="00871E67" w:rsidRDefault="0060079F" w:rsidP="00871E67">
      <w:pPr>
        <w:pStyle w:val="TEXT-1bulletregular"/>
        <w:numPr>
          <w:numberingChange w:id="850" w:author="Erin Polgreen" w:date="2009-10-01T15:54:00Z" w:original=""/>
        </w:numPr>
      </w:pPr>
      <w:r>
        <w:pict>
          <v:shape id="_x0000_s4871" type="#_x0000_t202" style="position:absolute;left:0;text-align:left;margin-left:414pt;margin-top:-45.65pt;width:126pt;height:108pt;z-index:251996160" fillcolor="white [3212]" stroked="f">
            <v:fill o:detectmouseclick="t"/>
            <v:textbox style="mso-next-textbox:#_x0000_s4871" inset=",7.2pt,,7.2pt">
              <w:txbxContent>
                <w:p w:rsidR="00C37E2C" w:rsidRPr="004F3AC8" w:rsidRDefault="00C37E2C" w:rsidP="00871E67">
                  <w:pPr>
                    <w:pStyle w:val="QUOTE-2box"/>
                  </w:pPr>
                  <w:r w:rsidRPr="004F3AC8">
                    <w:t>“In this environment (of content oversupply), you're about as like to be able to charge for an online news story as you are to charge for air.”</w:t>
                  </w:r>
                </w:p>
                <w:p w:rsidR="00C37E2C" w:rsidRDefault="00C37E2C" w:rsidP="00871E67">
                  <w:pPr>
                    <w:pStyle w:val="QUOTE-2bboxname"/>
                  </w:pPr>
                  <w:r w:rsidRPr="004F3AC8">
                    <w:t>– Nicholas Carr</w:t>
                  </w:r>
                  <w:r>
                    <w:rPr>
                      <w:vertAlign w:val="superscript"/>
                    </w:rPr>
                    <w:t>Y</w:t>
                  </w:r>
                </w:p>
              </w:txbxContent>
            </v:textbox>
          </v:shape>
        </w:pict>
      </w:r>
      <w:r w:rsidR="00871E67" w:rsidRPr="00992C0A">
        <w:t>Berret-Koehler (TMC member) is experimenting with offering free portions of books, which include the introduction plus one chapter, as a way to sell a full book. They have also begun to break their books into lower</w:t>
      </w:r>
      <w:r w:rsidR="00B9787C">
        <w:t>-</w:t>
      </w:r>
      <w:r w:rsidR="00871E67" w:rsidRPr="00992C0A">
        <w:t>priced, article-length sizes that users can find through a graphic navigator on their website</w:t>
      </w:r>
      <w:r w:rsidR="00B9787C">
        <w:t xml:space="preserve">. They </w:t>
      </w:r>
      <w:r w:rsidR="00871E67" w:rsidRPr="00992C0A">
        <w:t xml:space="preserve">designed </w:t>
      </w:r>
      <w:r w:rsidR="00B9787C">
        <w:t xml:space="preserve">this tool </w:t>
      </w:r>
      <w:r w:rsidR="00871E67" w:rsidRPr="00992C0A">
        <w:t>to search more intuitively by business challenge and potential solution in addition to a more conventional general-topic structure.</w:t>
      </w:r>
    </w:p>
    <w:p w:rsidR="00775D3E" w:rsidRDefault="0060079F" w:rsidP="00871E67">
      <w:pPr>
        <w:pStyle w:val="TEXT-1bulletregular"/>
        <w:numPr>
          <w:numberingChange w:id="851" w:author="Erin Polgreen" w:date="2009-10-01T15:54:00Z" w:original=""/>
        </w:numPr>
      </w:pPr>
      <w:r>
        <w:rPr>
          <w:noProof/>
        </w:rPr>
        <w:pict>
          <v:shape id="_x0000_s4872" type="#_x0000_t202" style="position:absolute;left:0;text-align:left;margin-left:414pt;margin-top:48.3pt;width:126pt;height:76.95pt;z-index:251998208;mso-position-horizontal:absolute;mso-position-vertical:absolute" filled="f" stroked="f">
            <v:fill o:detectmouseclick="t"/>
            <v:textbox inset=",7.2pt,,7.2pt">
              <w:txbxContent>
                <w:p w:rsidR="00C37E2C" w:rsidRPr="000E5C57" w:rsidRDefault="00C37E2C" w:rsidP="000E5C57">
                  <w:pPr>
                    <w:pStyle w:val="Jump"/>
                    <w:rPr>
                      <w:b/>
                    </w:rPr>
                  </w:pPr>
                  <w:r w:rsidRPr="000E5C57">
                    <w:rPr>
                      <w:b/>
                    </w:rPr>
                    <w:t>Jump Forward</w:t>
                  </w:r>
                </w:p>
                <w:p w:rsidR="00C37E2C" w:rsidRDefault="00C37E2C" w:rsidP="000E5C57">
                  <w:pPr>
                    <w:pStyle w:val="Jump"/>
                  </w:pPr>
                  <w:fldSimple w:instr=" REF _Ref105953867 \h ">
                    <w:r w:rsidRPr="00992C0A">
                      <w:t>Will there be a new demand for quality journalism?</w:t>
                    </w:r>
                  </w:fldSimple>
                  <w:r>
                    <w:t>, Vol. 3, p</w:t>
                  </w:r>
                  <w:fldSimple w:instr=" PAGEREF _Ref105953867 \h ">
                    <w:r>
                      <w:rPr>
                        <w:noProof/>
                      </w:rPr>
                      <w:t>23</w:t>
                    </w:r>
                  </w:fldSimple>
                </w:p>
                <w:p w:rsidR="00C37E2C" w:rsidRPr="00992C0A" w:rsidRDefault="00C37E2C" w:rsidP="000E5C57">
                  <w:pPr>
                    <w:pStyle w:val="hand"/>
                    <w:numPr>
                      <w:numberingChange w:id="852" w:author="Erin Polgreen" w:date="2009-10-01T15:54:00Z" w:original=""/>
                    </w:numPr>
                  </w:pPr>
                </w:p>
                <w:p w:rsidR="00C37E2C" w:rsidRDefault="00C37E2C"/>
              </w:txbxContent>
            </v:textbox>
          </v:shape>
        </w:pict>
      </w:r>
      <w:r w:rsidR="00D44673" w:rsidRPr="00992C0A">
        <w:t>Subscriptions have been a saving grace for cable television</w:t>
      </w:r>
      <w:r w:rsidR="009E48E2" w:rsidRPr="00992C0A">
        <w:t>,</w:t>
      </w:r>
      <w:r w:rsidR="00D44673" w:rsidRPr="00992C0A">
        <w:t xml:space="preserve"> providi</w:t>
      </w:r>
      <w:r w:rsidR="00B9787C">
        <w:t>ng half of its revenue. As a result,</w:t>
      </w:r>
      <w:r w:rsidR="00D44673" w:rsidRPr="00992C0A">
        <w:t xml:space="preserve"> the three major news cable channels grew by a third in 2008 and are expected to be as strong in 2009</w:t>
      </w:r>
      <w:r w:rsidR="009E48E2" w:rsidRPr="00992C0A">
        <w:t>, even though</w:t>
      </w:r>
      <w:r w:rsidR="00D44673" w:rsidRPr="00992C0A">
        <w:t xml:space="preserve"> all other forms of news are struggling. While newspapers do not control distribution channels in the same way that cable companies do, subscriptions help insulate fluctuations in </w:t>
      </w:r>
      <w:proofErr w:type="gramStart"/>
      <w:r w:rsidR="00D44673" w:rsidRPr="00992C0A">
        <w:t>advertising.</w:t>
      </w:r>
      <w:proofErr w:type="gramEnd"/>
      <w:r w:rsidR="00D44673" w:rsidRPr="00B9787C">
        <w:rPr>
          <w:rStyle w:val="EndnoteReference"/>
        </w:rPr>
        <w:endnoteReference w:id="112"/>
      </w:r>
    </w:p>
    <w:p w:rsidR="000E5C57" w:rsidRDefault="00775D3E" w:rsidP="000E5C57">
      <w:pPr>
        <w:pStyle w:val="TEXT-1"/>
        <w:ind w:left="618"/>
      </w:pPr>
      <w:r>
        <w:t xml:space="preserve">Despite popular myth, consumers do not expect all content for free. In the future, publishers will find the right mix of free plus premium content. In fact, </w:t>
      </w:r>
      <w:r w:rsidR="00976B7F">
        <w:t xml:space="preserve">demand for quality investigative reporting </w:t>
      </w:r>
      <w:r w:rsidR="000E5C57">
        <w:t>could</w:t>
      </w:r>
      <w:r w:rsidR="00976B7F">
        <w:t xml:space="preserve"> renew if it becomes scarcer.</w:t>
      </w:r>
    </w:p>
    <w:p w:rsidR="00D44673" w:rsidRPr="00992C0A" w:rsidRDefault="00D44673">
      <w:pPr>
        <w:pStyle w:val="Heading4"/>
      </w:pPr>
      <w:bookmarkStart w:id="853" w:name="_Ref105951447"/>
      <w:bookmarkStart w:id="854" w:name="_Ref105951452"/>
      <w:bookmarkStart w:id="855" w:name="_Ref105957999"/>
      <w:bookmarkStart w:id="856" w:name="_Ref105958003"/>
      <w:bookmarkStart w:id="857" w:name="_Toc106051782"/>
      <w:bookmarkStart w:id="858" w:name="_Toc107668542"/>
      <w:bookmarkStart w:id="859" w:name="_Toc110392869"/>
      <w:r w:rsidRPr="00992C0A">
        <w:t>Micropayment &amp; micro-fundraising from users</w:t>
      </w:r>
      <w:bookmarkEnd w:id="853"/>
      <w:bookmarkEnd w:id="854"/>
      <w:bookmarkEnd w:id="855"/>
      <w:bookmarkEnd w:id="856"/>
      <w:bookmarkEnd w:id="857"/>
      <w:bookmarkEnd w:id="858"/>
      <w:bookmarkEnd w:id="859"/>
    </w:p>
    <w:p w:rsidR="00D44673" w:rsidRPr="00992C0A" w:rsidRDefault="0060079F">
      <w:pPr>
        <w:pStyle w:val="TEXT-1"/>
        <w:ind w:left="630"/>
      </w:pPr>
      <w:r>
        <w:rPr>
          <w:noProof/>
        </w:rPr>
        <w:pict>
          <v:shape id="_x0000_s4229" type="#_x0000_t202" style="position:absolute;left:0;text-align:left;margin-left:414pt;margin-top:6.2pt;width:126pt;height:2in;z-index:251664384;mso-wrap-edited:f;mso-position-horizontal:absolute;mso-position-vertical:absolute" wrapcoords="0 0 21600 0 21600 21600 0 21600 0 0" filled="f" stroked="f">
            <v:fill o:detectmouseclick="t"/>
            <v:textbox style="mso-next-textbox:#_x0000_s4229" inset=",7.2pt,,7.2pt">
              <w:txbxContent>
                <w:p w:rsidR="00C37E2C" w:rsidRDefault="00C37E2C">
                  <w:pPr>
                    <w:pStyle w:val="QUOTE-2box"/>
                  </w:pPr>
                  <w:r w:rsidRPr="0010376B">
                    <w:t xml:space="preserve">“No one is seriously suggesting that the </w:t>
                  </w:r>
                  <w:r w:rsidRPr="0010376B">
                    <w:rPr>
                      <w:i/>
                    </w:rPr>
                    <w:t>New York Times</w:t>
                  </w:r>
                  <w:r w:rsidRPr="0010376B">
                    <w:t xml:space="preserve"> could pull out of ads in favor of direct user subsidies, but over time the balance might shift. And while this may not make sense for mainstream media, this certainly does for independents.”</w:t>
                  </w:r>
                </w:p>
                <w:p w:rsidR="00C37E2C" w:rsidRPr="0010376B" w:rsidRDefault="00C37E2C" w:rsidP="00B32448">
                  <w:pPr>
                    <w:pStyle w:val="QUOTE-2bboxname"/>
                  </w:pPr>
                  <w:r>
                    <w:t>– Clay Shirky</w:t>
                  </w:r>
                </w:p>
              </w:txbxContent>
            </v:textbox>
          </v:shape>
        </w:pict>
      </w:r>
      <w:r w:rsidR="00226218">
        <w:t>Since the 1990’s, p</w:t>
      </w:r>
      <w:r w:rsidR="00D44673" w:rsidRPr="00992C0A">
        <w:t xml:space="preserve">eople </w:t>
      </w:r>
      <w:r w:rsidR="00226218">
        <w:t xml:space="preserve">such as </w:t>
      </w:r>
      <w:r w:rsidR="00226218" w:rsidRPr="00992C0A">
        <w:t>Nicholas Negroponte of MIT’s Media Lab and Jakob Nielsen, a leading web usability consultant</w:t>
      </w:r>
      <w:r w:rsidR="00226218">
        <w:t xml:space="preserve"> </w:t>
      </w:r>
      <w:r w:rsidR="00D44673" w:rsidRPr="00992C0A">
        <w:t xml:space="preserve">have predicted the rise of </w:t>
      </w:r>
      <w:r w:rsidR="00D44673" w:rsidRPr="00226218">
        <w:t>micropayments</w:t>
      </w:r>
      <w:r w:rsidR="00D44673" w:rsidRPr="00992C0A">
        <w:t xml:space="preserve"> (small</w:t>
      </w:r>
      <w:r w:rsidR="00064FED" w:rsidRPr="00992C0A">
        <w:t xml:space="preserve"> </w:t>
      </w:r>
      <w:r w:rsidR="00D44673" w:rsidRPr="00992C0A">
        <w:t>online transactions by users). Micropayments for news content have also had skeptics, including the Project for Excellence in Journalism and Shirky, who said, “Micropayments work only where the provider can avoid competitive business models.”</w:t>
      </w:r>
      <w:r w:rsidR="00D44673" w:rsidRPr="00992C0A">
        <w:rPr>
          <w:rStyle w:val="EndnoteReference"/>
        </w:rPr>
        <w:endnoteReference w:id="113"/>
      </w:r>
      <w:r w:rsidR="00D44673" w:rsidRPr="00992C0A">
        <w:t xml:space="preserve"> </w:t>
      </w:r>
    </w:p>
    <w:p w:rsidR="00D44673" w:rsidRPr="00992C0A" w:rsidRDefault="00D44673">
      <w:pPr>
        <w:pStyle w:val="TEXT-1"/>
        <w:ind w:left="630"/>
      </w:pPr>
      <w:r w:rsidRPr="00992C0A">
        <w:t xml:space="preserve">Some detractors have argued that users do not like micropayments because they are too inconvenient and a big psychological gap </w:t>
      </w:r>
      <w:r w:rsidR="00226218">
        <w:t xml:space="preserve">exists </w:t>
      </w:r>
      <w:r w:rsidRPr="00992C0A">
        <w:t xml:space="preserve">between free and </w:t>
      </w:r>
      <w:r w:rsidR="00226218">
        <w:t>“</w:t>
      </w:r>
      <w:r w:rsidRPr="00992C0A">
        <w:t>almost free.</w:t>
      </w:r>
      <w:r w:rsidR="00226218">
        <w:t>”</w:t>
      </w:r>
      <w:r w:rsidRPr="00992C0A">
        <w:t xml:space="preserve"> However, Nicholas Carr pointed to a classic example of ATM machines that charge small amounts for every withdrawal to prove that if small payments are easy enough and provide value, users are not annoyed.</w:t>
      </w:r>
      <w:r w:rsidRPr="00992C0A">
        <w:rPr>
          <w:rStyle w:val="EndnoteReference"/>
        </w:rPr>
        <w:endnoteReference w:id="114"/>
      </w:r>
      <w:r w:rsidRPr="00992C0A">
        <w:t xml:space="preserve"> Carr expressed reservations about how valuable it could be for news content.</w:t>
      </w:r>
    </w:p>
    <w:p w:rsidR="00D44673" w:rsidRPr="00992C0A" w:rsidRDefault="00D44673">
      <w:pPr>
        <w:pStyle w:val="TEXT-1"/>
        <w:ind w:left="630"/>
      </w:pPr>
      <w:r w:rsidRPr="00992C0A">
        <w:t>Over the past year, online and iPhone applications have begun to increase users’ familiarity with micropayments. Also, the gaming world has had success with in-game micropayments, which may indicate the potential of motivations other than convenience—namely, reputation.</w:t>
      </w:r>
      <w:r w:rsidRPr="00992C0A">
        <w:rPr>
          <w:rStyle w:val="EndnoteReference"/>
        </w:rPr>
        <w:endnoteReference w:id="115"/>
      </w:r>
      <w:r w:rsidRPr="00992C0A">
        <w:t xml:space="preserve"> Potentially, if micropayments were linked to other motivations such as reputation, they might become more valuable for users and publishers alike. For example, a “thumbs up” vote for a story tied to a small user cost could increase the quality of ratings.</w:t>
      </w:r>
    </w:p>
    <w:p w:rsidR="00D44673" w:rsidRPr="00992C0A" w:rsidRDefault="0060079F">
      <w:pPr>
        <w:pStyle w:val="TEXT-1"/>
        <w:ind w:left="630"/>
      </w:pPr>
      <w:r>
        <w:rPr>
          <w:noProof/>
        </w:rPr>
        <w:pict>
          <v:shape id="_x0000_s4607" type="#_x0000_t202" style="position:absolute;left:0;text-align:left;margin-left:414pt;margin-top:-24.75pt;width:126pt;height:108pt;z-index:251599872;mso-position-horizontal:absolute;mso-position-vertical:absolute" filled="f" stroked="f">
            <v:fill o:detectmouseclick="t"/>
            <v:textbox style="mso-next-textbox:#_x0000_s4607" inset=",7.2pt,,7.2pt">
              <w:txbxContent>
                <w:p w:rsidR="00C37E2C" w:rsidRPr="004F3AC8" w:rsidRDefault="00C37E2C">
                  <w:pPr>
                    <w:pStyle w:val="QUOTE-2box"/>
                  </w:pPr>
                  <w:r w:rsidRPr="004F3AC8">
                    <w:t>"Most people playing in these persistent world environments are building their character … are happy to spend some money there.”</w:t>
                  </w:r>
                </w:p>
                <w:p w:rsidR="00C37E2C" w:rsidRDefault="00C37E2C">
                  <w:pPr>
                    <w:pStyle w:val="QUOTE-2bboxname"/>
                  </w:pPr>
                  <w:r w:rsidRPr="004F3AC8">
                    <w:t>– Joseph Olin, Academy of Interactive Arts &amp; Sciences</w:t>
                  </w:r>
                  <w:r>
                    <w:rPr>
                      <w:vertAlign w:val="superscript"/>
                    </w:rPr>
                    <w:t>Z</w:t>
                  </w:r>
                </w:p>
                <w:p w:rsidR="00C37E2C" w:rsidRDefault="00C37E2C"/>
              </w:txbxContent>
            </v:textbox>
          </v:shape>
        </w:pict>
      </w:r>
      <w:r w:rsidR="00D44673" w:rsidRPr="00992C0A">
        <w:t>Many new ventures are planning to test micropayments in journalism across a wide array of news sites,</w:t>
      </w:r>
      <w:r w:rsidR="00836C91">
        <w:t xml:space="preserve"> although nothing has proven successful </w:t>
      </w:r>
      <w:r w:rsidR="00D44673" w:rsidRPr="00992C0A">
        <w:t xml:space="preserve">yet. The Missouri School of Journalism has been </w:t>
      </w:r>
      <w:r w:rsidR="00D44673" w:rsidRPr="008F07D8">
        <w:t>promoting The Information Valet Project.</w:t>
      </w:r>
      <w:r w:rsidR="00D44673" w:rsidRPr="00992C0A">
        <w:t xml:space="preserve"> Steven Brill, Gordon Crovitz (former </w:t>
      </w:r>
      <w:r w:rsidR="00D44673" w:rsidRPr="00992C0A">
        <w:rPr>
          <w:i/>
        </w:rPr>
        <w:t>Wall Street Journal</w:t>
      </w:r>
      <w:r w:rsidR="00D44673" w:rsidRPr="00992C0A">
        <w:t xml:space="preserve"> publisher</w:t>
      </w:r>
      <w:r w:rsidR="00844ABD">
        <w:t>)</w:t>
      </w:r>
      <w:r w:rsidR="00D44673" w:rsidRPr="00992C0A">
        <w:t xml:space="preserve">, and Leo Hindery have </w:t>
      </w:r>
      <w:r w:rsidR="00D44673" w:rsidRPr="008F07D8">
        <w:t xml:space="preserve">started Journalism Online. </w:t>
      </w:r>
      <w:hyperlink r:id="rId104" w:history="1">
        <w:r w:rsidR="008F07D8" w:rsidRPr="008F07D8">
          <w:rPr>
            <w:rStyle w:val="Hyperlink"/>
          </w:rPr>
          <w:t>Kachingle</w:t>
        </w:r>
      </w:hyperlink>
      <w:r w:rsidR="008F07D8" w:rsidRPr="008F07D8">
        <w:t xml:space="preserve"> and </w:t>
      </w:r>
      <w:hyperlink r:id="rId105" w:history="1">
        <w:r w:rsidR="008F07D8" w:rsidRPr="00836C91">
          <w:rPr>
            <w:rStyle w:val="Hyperlink"/>
          </w:rPr>
          <w:t>Spot.Us</w:t>
        </w:r>
      </w:hyperlink>
      <w:r w:rsidR="008F07D8" w:rsidRPr="008F07D8">
        <w:t xml:space="preserve"> are other examples. </w:t>
      </w:r>
      <w:r w:rsidR="00D44673" w:rsidRPr="008F07D8">
        <w:t xml:space="preserve">PayChoice </w:t>
      </w:r>
      <w:r w:rsidR="00836C91">
        <w:t>has created</w:t>
      </w:r>
      <w:r w:rsidR="00D44673" w:rsidRPr="00992C0A">
        <w:t xml:space="preserve"> a Vendor Relationship Management (the reciprocal of Customer Relationship Management</w:t>
      </w:r>
      <w:r w:rsidR="00836C91">
        <w:t xml:space="preserve"> system</w:t>
      </w:r>
      <w:r w:rsidR="00D44673" w:rsidRPr="00992C0A">
        <w:t>) that enables micropayments across a wide array of news sites.</w:t>
      </w:r>
      <w:r w:rsidR="00D44673" w:rsidRPr="00992C0A">
        <w:rPr>
          <w:rStyle w:val="EndnoteReference"/>
        </w:rPr>
        <w:endnoteReference w:id="116"/>
      </w:r>
      <w:r w:rsidR="00D44673" w:rsidRPr="00992C0A">
        <w:t xml:space="preserve">  </w:t>
      </w:r>
    </w:p>
    <w:p w:rsidR="00D44673" w:rsidRPr="00992C0A" w:rsidRDefault="0060079F">
      <w:pPr>
        <w:pStyle w:val="TEXT-1"/>
        <w:ind w:left="630"/>
      </w:pPr>
      <w:r>
        <w:rPr>
          <w:noProof/>
        </w:rPr>
        <w:pict>
          <v:shape id="_x0000_s4436" type="#_x0000_t202" style="position:absolute;left:0;text-align:left;margin-left:396pt;margin-top:11.2pt;width:136.8pt;height:1in;z-index:251720704" filled="f" stroked="f">
            <v:fill o:detectmouseclick="t"/>
            <v:textbox style="mso-next-textbox:#_x0000_s4436" inset=",7.2pt,,7.2pt">
              <w:txbxContent>
                <w:p w:rsidR="00C37E2C" w:rsidRPr="0010376B" w:rsidRDefault="00C37E2C" w:rsidP="00D44673">
                  <w:pPr>
                    <w:pStyle w:val="Implications-sidebar"/>
                    <w:numPr>
                      <w:numberingChange w:id="860" w:author="Erin Polgreen" w:date="2009-10-01T15:54:00Z" w:original=""/>
                    </w:numPr>
                  </w:pPr>
                  <w:r w:rsidRPr="0010376B">
                    <w:rPr>
                      <w:b/>
                    </w:rPr>
                    <w:t>Strategic recognition</w:t>
                  </w:r>
                  <w:r w:rsidRPr="0010376B">
                    <w:br/>
                  </w:r>
                  <w:fldSimple w:instr=" REF _Ref106045425 \h ">
                    <w:r w:rsidRPr="00992C0A">
                      <w:t>What if… we collectively tested new revenue models?</w:t>
                    </w:r>
                  </w:fldSimple>
                  <w:r w:rsidRPr="0010376B">
                    <w:t>, p</w:t>
                  </w:r>
                  <w:fldSimple w:instr=" PAGEREF _Ref106045425 \h ">
                    <w:r>
                      <w:rPr>
                        <w:noProof/>
                      </w:rPr>
                      <w:t>5</w:t>
                    </w:r>
                  </w:fldSimple>
                </w:p>
              </w:txbxContent>
            </v:textbox>
          </v:shape>
        </w:pict>
      </w:r>
      <w:r w:rsidR="00D44673" w:rsidRPr="00992C0A">
        <w:t xml:space="preserve">Non-profit publishers have also utilized </w:t>
      </w:r>
      <w:proofErr w:type="gramStart"/>
      <w:r w:rsidR="00D44673" w:rsidRPr="008F07D8">
        <w:t>micro-fundraising</w:t>
      </w:r>
      <w:proofErr w:type="gramEnd"/>
      <w:r w:rsidR="00836C91">
        <w:t xml:space="preserve"> from small individual donors </w:t>
      </w:r>
      <w:r w:rsidR="00D44673" w:rsidRPr="00992C0A">
        <w:t xml:space="preserve">who believe in their social mission. Both </w:t>
      </w:r>
      <w:r w:rsidR="00D44673" w:rsidRPr="00992C0A">
        <w:rPr>
          <w:i/>
        </w:rPr>
        <w:t>Mother Jones</w:t>
      </w:r>
      <w:r w:rsidR="00D44673" w:rsidRPr="00992C0A">
        <w:t xml:space="preserve"> and </w:t>
      </w:r>
      <w:r w:rsidR="00333E5D" w:rsidRPr="00992C0A">
        <w:t>AlterNet</w:t>
      </w:r>
      <w:r w:rsidR="00D44673" w:rsidRPr="00992C0A">
        <w:t xml:space="preserve"> saw a rise in small individual donations in 2008, which represented 11 and 14% respectively of their overall revenue.</w:t>
      </w:r>
      <w:r w:rsidR="00FC452A" w:rsidRPr="00992C0A">
        <w:rPr>
          <w:rStyle w:val="EndnoteReference"/>
        </w:rPr>
        <w:endnoteReference w:id="117"/>
      </w:r>
      <w:r w:rsidR="00D44673" w:rsidRPr="00992C0A">
        <w:t xml:space="preserve"> For </w:t>
      </w:r>
      <w:r w:rsidR="00D44673" w:rsidRPr="00992C0A">
        <w:rPr>
          <w:i/>
        </w:rPr>
        <w:t>Mother</w:t>
      </w:r>
      <w:r w:rsidR="00D44673" w:rsidRPr="00992C0A">
        <w:t xml:space="preserve"> </w:t>
      </w:r>
      <w:r w:rsidR="00D44673" w:rsidRPr="00992C0A">
        <w:rPr>
          <w:i/>
        </w:rPr>
        <w:t>Jones</w:t>
      </w:r>
      <w:r w:rsidR="00D44673" w:rsidRPr="00992C0A">
        <w:t xml:space="preserve">, 9% of their paid print subscribers donated last year, which indicates that there was a large group of readers who recognize the value of </w:t>
      </w:r>
      <w:r w:rsidR="00D44673" w:rsidRPr="00992C0A">
        <w:rPr>
          <w:i/>
        </w:rPr>
        <w:t>Mother Jones’s</w:t>
      </w:r>
      <w:r w:rsidR="00D44673" w:rsidRPr="00992C0A">
        <w:t xml:space="preserve"> work beyond what they paid for the content itself.</w:t>
      </w:r>
      <w:r w:rsidR="00674EA3" w:rsidRPr="00992C0A">
        <w:rPr>
          <w:rStyle w:val="EndnoteReference"/>
        </w:rPr>
        <w:endnoteReference w:id="118"/>
      </w:r>
    </w:p>
    <w:p w:rsidR="00AE635A" w:rsidRDefault="00D44673">
      <w:pPr>
        <w:pStyle w:val="TEXT-1"/>
        <w:ind w:left="630"/>
      </w:pPr>
      <w:r w:rsidRPr="00992C0A">
        <w:t>As technology makes user subsidies easier (at any amount), news organizations may find value to capture, especially as other motivations come into play.</w:t>
      </w:r>
      <w:bookmarkStart w:id="861" w:name="_Toc103941504"/>
    </w:p>
    <w:p w:rsidR="00D44673" w:rsidRPr="00992C0A" w:rsidRDefault="00AE635A">
      <w:pPr>
        <w:pStyle w:val="Heading4"/>
      </w:pPr>
      <w:r>
        <w:br w:type="page"/>
      </w:r>
      <w:bookmarkStart w:id="862" w:name="_News_as_a"/>
      <w:bookmarkStart w:id="863" w:name="_News_as_a_1"/>
      <w:bookmarkStart w:id="864" w:name="_Ref104934070"/>
      <w:bookmarkStart w:id="865" w:name="_Toc106051783"/>
      <w:bookmarkStart w:id="866" w:name="_Toc107668543"/>
      <w:bookmarkStart w:id="867" w:name="_Toc110392870"/>
      <w:bookmarkEnd w:id="862"/>
      <w:bookmarkEnd w:id="863"/>
      <w:r w:rsidR="00D44673" w:rsidRPr="00992C0A">
        <w:t>News as a loss leader</w:t>
      </w:r>
      <w:bookmarkEnd w:id="861"/>
      <w:bookmarkEnd w:id="864"/>
      <w:bookmarkEnd w:id="865"/>
      <w:bookmarkEnd w:id="866"/>
      <w:bookmarkEnd w:id="867"/>
    </w:p>
    <w:p w:rsidR="00D44673" w:rsidRPr="00992C0A" w:rsidRDefault="0060079F">
      <w:pPr>
        <w:pStyle w:val="TEXT-1"/>
        <w:ind w:left="630"/>
      </w:pPr>
      <w:r>
        <w:rPr>
          <w:noProof/>
        </w:rPr>
        <w:pict>
          <v:shape id="_x0000_s4606" type="#_x0000_t202" style="position:absolute;left:0;text-align:left;margin-left:414pt;margin-top:33.05pt;width:126pt;height:162pt;z-index:251596800;mso-position-horizontal:absolute;mso-position-vertical:absolute" filled="f" stroked="f">
            <v:fill o:detectmouseclick="t"/>
            <v:textbox style="mso-next-textbox:#_x0000_s4606" inset=",7.2pt,,7.2pt">
              <w:txbxContent>
                <w:p w:rsidR="00C37E2C" w:rsidRPr="0010376B" w:rsidRDefault="00C37E2C">
                  <w:pPr>
                    <w:pStyle w:val="QUOTE-2box"/>
                  </w:pPr>
                  <w:r w:rsidRPr="0010376B">
                    <w:t>“If print wants to perform a cashectomy on users, it should probably look to what happened with music, an industry in which people once paid handsomely for records, then tapes, then CDs, that was overtaken by the expectation that the same product should be free.”</w:t>
                  </w:r>
                </w:p>
                <w:p w:rsidR="00C37E2C" w:rsidRPr="0010376B" w:rsidRDefault="00C37E2C">
                  <w:pPr>
                    <w:pStyle w:val="QUOTE-2bboxname"/>
                  </w:pPr>
                  <w:r w:rsidRPr="0010376B">
                    <w:t>– David Carr</w:t>
                  </w:r>
                  <w:r>
                    <w:rPr>
                      <w:vertAlign w:val="superscript"/>
                    </w:rPr>
                    <w:t>X</w:t>
                  </w:r>
                </w:p>
                <w:p w:rsidR="00C37E2C" w:rsidRPr="0010376B" w:rsidRDefault="00C37E2C"/>
              </w:txbxContent>
            </v:textbox>
          </v:shape>
        </w:pict>
      </w:r>
      <w:r w:rsidR="00D44673" w:rsidRPr="00992C0A">
        <w:t xml:space="preserve">For a long time, publishers have used news as a “loss leader,” a product sold below costs to create other sales. Using free content to sell premium content is just one example. For most of their history, newspapers have provided the paper at a loss in order to sell ads. In the computer industry, printers have been a loss leader to sell ink cartridges. In gaming, </w:t>
      </w:r>
      <w:r w:rsidR="00D44673" w:rsidRPr="00992C0A">
        <w:rPr>
          <w:i/>
        </w:rPr>
        <w:t>Second Life</w:t>
      </w:r>
      <w:r w:rsidR="00D44673" w:rsidRPr="00992C0A">
        <w:t xml:space="preserve"> by Linden Labs has provided a free virtual world</w:t>
      </w:r>
      <w:r w:rsidR="001B3ECA" w:rsidRPr="00992C0A">
        <w:t xml:space="preserve"> </w:t>
      </w:r>
      <w:r w:rsidR="00D44673" w:rsidRPr="00992C0A">
        <w:t>paid for almost entirely by selling virtual real estate.</w:t>
      </w:r>
      <w:r w:rsidR="00AE635A">
        <w:t xml:space="preserve"> </w:t>
      </w:r>
      <w:r w:rsidR="00D44673" w:rsidRPr="00992C0A">
        <w:t xml:space="preserve">Steve Jobs saw music as a loss leader </w:t>
      </w:r>
      <w:r w:rsidR="00AE635A">
        <w:t>to</w:t>
      </w:r>
      <w:r w:rsidR="00D44673" w:rsidRPr="00992C0A">
        <w:t xml:space="preserve"> sell iPods and iPhones, which is partly what allowed Apple to price songs at 99 cents</w:t>
      </w:r>
      <w:r w:rsidR="00AE635A">
        <w:t>. This price was attractive to consumers, but not enough to pay for developing the iTunes platform</w:t>
      </w:r>
      <w:r w:rsidR="00D44673" w:rsidRPr="00992C0A">
        <w:t>.</w:t>
      </w:r>
    </w:p>
    <w:p w:rsidR="00D44673" w:rsidRPr="00992C0A" w:rsidRDefault="00D44673">
      <w:pPr>
        <w:pStyle w:val="TEXT-1"/>
        <w:ind w:left="630"/>
      </w:pPr>
      <w:r w:rsidRPr="00992C0A">
        <w:t xml:space="preserve">Many people have criticized the iTunes-for-news idea. Shirky pointed out </w:t>
      </w:r>
      <w:r w:rsidR="001B3ECA" w:rsidRPr="00992C0A">
        <w:t>how</w:t>
      </w:r>
      <w:r w:rsidRPr="00992C0A">
        <w:t xml:space="preserve"> the music industry</w:t>
      </w:r>
      <w:r w:rsidR="001B3ECA" w:rsidRPr="00992C0A">
        <w:t xml:space="preserve"> differs</w:t>
      </w:r>
      <w:r w:rsidRPr="00992C0A">
        <w:t xml:space="preserve"> from journalism: </w:t>
      </w:r>
      <w:r w:rsidR="001B3ECA" w:rsidRPr="00992C0A">
        <w:t>P</w:t>
      </w:r>
      <w:r w:rsidRPr="00992C0A">
        <w:t>eople consume the same</w:t>
      </w:r>
      <w:r w:rsidR="00955785">
        <w:t xml:space="preserve"> musical</w:t>
      </w:r>
      <w:r w:rsidRPr="00992C0A">
        <w:t xml:space="preserve"> content many times, four companies control most of the popular content and </w:t>
      </w:r>
      <w:r w:rsidR="00955785">
        <w:t>have</w:t>
      </w:r>
      <w:r w:rsidRPr="00992C0A">
        <w:t xml:space="preserve"> limited alternative models through regulation and legalities (e.g. Napster).</w:t>
      </w:r>
      <w:r w:rsidRPr="00992C0A">
        <w:rPr>
          <w:rStyle w:val="EndnoteReference"/>
        </w:rPr>
        <w:endnoteReference w:id="119"/>
      </w:r>
      <w:r w:rsidRPr="00992C0A">
        <w:t xml:space="preserve"> However, journalism should not be so quick to dismiss the iTunes example. One aspect is still fundamental: </w:t>
      </w:r>
      <w:r w:rsidR="001B3ECA" w:rsidRPr="00992C0A">
        <w:t xml:space="preserve">News </w:t>
      </w:r>
      <w:r w:rsidRPr="00992C0A">
        <w:t xml:space="preserve">can be a loss leader </w:t>
      </w:r>
      <w:r w:rsidR="00955785">
        <w:t>to build a brand, create a channel and</w:t>
      </w:r>
      <w:r w:rsidRPr="00992C0A">
        <w:t xml:space="preserve"> get users to pay for something else.</w:t>
      </w:r>
    </w:p>
    <w:p w:rsidR="00D44673" w:rsidRPr="00992C0A" w:rsidRDefault="00D44673">
      <w:pPr>
        <w:pStyle w:val="TEXT-1"/>
        <w:ind w:left="630"/>
      </w:pPr>
      <w:bookmarkStart w:id="868" w:name="OLE_LINK20"/>
      <w:r w:rsidRPr="00992C0A">
        <w:t xml:space="preserve">While independent media organizations do not have the capacity to become a device manufacturer, TMC </w:t>
      </w:r>
      <w:r w:rsidR="00482AC4">
        <w:t xml:space="preserve">members </w:t>
      </w:r>
      <w:r w:rsidRPr="00992C0A">
        <w:t xml:space="preserve">may be able to use </w:t>
      </w:r>
      <w:r w:rsidR="00482AC4">
        <w:t>their</w:t>
      </w:r>
      <w:r w:rsidRPr="00992C0A">
        <w:t xml:space="preserve"> collective news-production capacity to cut deals with companies that </w:t>
      </w:r>
      <w:r w:rsidR="001B3ECA" w:rsidRPr="00992C0A">
        <w:t>can</w:t>
      </w:r>
      <w:r w:rsidRPr="00992C0A">
        <w:t xml:space="preserve">. </w:t>
      </w:r>
      <w:bookmarkEnd w:id="868"/>
      <w:r w:rsidRPr="00992C0A">
        <w:t>Publishers do not need manufacturing capabilities to take advantage of using news as a loss leader. Some newspapers have simply looked beyond news as its only product. For example, VG Nett, offshoot of Norway’s largest newspaper, runs a weight-loss club that has 150,000 users paying $90 a year.</w:t>
      </w:r>
      <w:r w:rsidRPr="00992C0A">
        <w:rPr>
          <w:rStyle w:val="EndnoteReference"/>
        </w:rPr>
        <w:endnoteReference w:id="120"/>
      </w:r>
      <w:r w:rsidRPr="00992C0A">
        <w:t xml:space="preserve"> Furthermore, in Asia, social networking market leaders QQ and Cyworld make most of their money from digital goods such as background music to avatars and casual games. And, according to a ReadWriteWeb interview, “The introduction of an online currency supported by a variety of payment systems has helped lower the payment and monetization barriers dramatically.”</w:t>
      </w:r>
      <w:r w:rsidRPr="00992C0A">
        <w:rPr>
          <w:rStyle w:val="EndnoteReference"/>
        </w:rPr>
        <w:t xml:space="preserve"> </w:t>
      </w:r>
      <w:r w:rsidRPr="00992C0A">
        <w:rPr>
          <w:rStyle w:val="EndnoteReference"/>
        </w:rPr>
        <w:endnoteReference w:id="121"/>
      </w:r>
      <w:r w:rsidR="00844ABD">
        <w:t xml:space="preserve"> Could digital goods be one</w:t>
      </w:r>
      <w:r w:rsidRPr="00992C0A">
        <w:t xml:space="preserve"> potential loss leader for news too?</w:t>
      </w:r>
    </w:p>
    <w:p w:rsidR="00D44673" w:rsidRPr="00992C0A" w:rsidRDefault="00D44673">
      <w:pPr>
        <w:pStyle w:val="Heading4"/>
      </w:pPr>
      <w:bookmarkStart w:id="869" w:name="_Toc103941505"/>
      <w:bookmarkStart w:id="870" w:name="_Ref104498860"/>
      <w:bookmarkStart w:id="871" w:name="_Ref104498865"/>
      <w:bookmarkStart w:id="872" w:name="_Ref104694659"/>
      <w:bookmarkStart w:id="873" w:name="_Toc106051784"/>
      <w:bookmarkStart w:id="874" w:name="_Ref107593491"/>
      <w:bookmarkStart w:id="875" w:name="_Toc107668544"/>
      <w:bookmarkStart w:id="876" w:name="_Toc110392871"/>
      <w:bookmarkStart w:id="877" w:name="OLE_LINK25"/>
      <w:r w:rsidRPr="00992C0A">
        <w:t>Getting more from advertising</w:t>
      </w:r>
      <w:bookmarkEnd w:id="869"/>
      <w:bookmarkEnd w:id="870"/>
      <w:bookmarkEnd w:id="871"/>
      <w:bookmarkEnd w:id="872"/>
      <w:bookmarkEnd w:id="873"/>
      <w:bookmarkEnd w:id="874"/>
      <w:bookmarkEnd w:id="875"/>
      <w:bookmarkEnd w:id="876"/>
    </w:p>
    <w:bookmarkEnd w:id="877"/>
    <w:p w:rsidR="00D44673" w:rsidRPr="00992C0A" w:rsidRDefault="0060079F">
      <w:pPr>
        <w:pStyle w:val="TEXT-1"/>
        <w:ind w:left="630"/>
      </w:pPr>
      <w:r>
        <w:rPr>
          <w:noProof/>
        </w:rPr>
        <w:pict>
          <v:shape id="_x0000_s4416" type="#_x0000_t202" style="position:absolute;left:0;text-align:left;margin-left:414pt;margin-top:3.05pt;width:126pt;height:90pt;z-index:251710464;mso-wrap-edited:f;mso-position-horizontal:absolute;mso-position-vertical:absolute" wrapcoords="0 0 21600 0 21600 21600 0 21600 0 0" filled="f" stroked="f">
            <v:fill o:detectmouseclick="t"/>
            <v:textbox style="mso-next-textbox:#_x0000_s4416" inset=",7.2pt,,7.2pt">
              <w:txbxContent>
                <w:p w:rsidR="00C37E2C" w:rsidRPr="0010376B" w:rsidRDefault="00C37E2C" w:rsidP="00D018D1">
                  <w:pPr>
                    <w:pStyle w:val="QUOTE-2box"/>
                    <w:pBdr>
                      <w:left w:val="single" w:sz="4" w:space="4" w:color="808000"/>
                    </w:pBdr>
                  </w:pPr>
                  <w:r w:rsidRPr="0010376B">
                    <w:t xml:space="preserve">“The </w:t>
                  </w:r>
                  <w:r>
                    <w:t>web</w:t>
                  </w:r>
                  <w:r w:rsidRPr="0010376B">
                    <w:t xml:space="preserve"> is likely heading for a shakeout on a scale unseen since the dot.com bust.”</w:t>
                  </w:r>
                </w:p>
                <w:p w:rsidR="00C37E2C" w:rsidRPr="0010376B" w:rsidRDefault="00C37E2C" w:rsidP="00D018D1">
                  <w:pPr>
                    <w:pStyle w:val="QUOTE-2bboxname"/>
                    <w:pBdr>
                      <w:left w:val="single" w:sz="4" w:space="4" w:color="808000"/>
                    </w:pBdr>
                  </w:pPr>
                  <w:r>
                    <w:t xml:space="preserve">– </w:t>
                  </w:r>
                  <w:r w:rsidRPr="0010376B">
                    <w:t xml:space="preserve">Martin </w:t>
                  </w:r>
                  <w:r>
                    <w:t>Peers</w:t>
                  </w:r>
                  <w:r w:rsidRPr="0010376B">
                    <w:t>, Wall Street Journal</w:t>
                  </w:r>
                  <w:r>
                    <w:rPr>
                      <w:vertAlign w:val="superscript"/>
                    </w:rPr>
                    <w:t>I</w:t>
                  </w:r>
                </w:p>
                <w:p w:rsidR="00C37E2C" w:rsidRPr="0010376B" w:rsidRDefault="00C37E2C" w:rsidP="00D018D1">
                  <w:pPr>
                    <w:pBdr>
                      <w:left w:val="single" w:sz="4" w:space="4" w:color="808000"/>
                    </w:pBdr>
                  </w:pPr>
                </w:p>
              </w:txbxContent>
            </v:textbox>
          </v:shape>
        </w:pict>
      </w:r>
      <w:r w:rsidR="00D44673" w:rsidRPr="00992C0A">
        <w:t xml:space="preserve">Most publishers have had high hopes for online advertising. Months before the financial crisis was in full swing, Ann Friedman, Deputy Editor of </w:t>
      </w:r>
      <w:r w:rsidR="00D44673" w:rsidRPr="00992C0A">
        <w:rPr>
          <w:i/>
        </w:rPr>
        <w:t>The American Prospect</w:t>
      </w:r>
      <w:r w:rsidR="00D44673" w:rsidRPr="00992C0A">
        <w:t xml:space="preserve"> wrote: “In terms of advertising, I think we did expect</w:t>
      </w:r>
      <w:r w:rsidR="003A65CE" w:rsidRPr="00992C0A">
        <w:t xml:space="preserve"> web </w:t>
      </w:r>
      <w:r w:rsidR="00D44673" w:rsidRPr="00992C0A">
        <w:t>revenues to be far higher than they are now. Yeah, we all expected print circulation to continue to decline. But we thought we’d have figured out how to ‘monetize the web’ by this point. Not so.” As it turns out, online advertising has not been enough to cover the cost structure of traditional news gathering, amounting to just one tenth of newspapers’ overall ad revenue,</w:t>
      </w:r>
      <w:r w:rsidR="00D44673" w:rsidRPr="00992C0A">
        <w:rPr>
          <w:rStyle w:val="EndnoteReference"/>
        </w:rPr>
        <w:endnoteReference w:id="122"/>
      </w:r>
      <w:r w:rsidR="00D44673" w:rsidRPr="00992C0A">
        <w:t xml:space="preserve"> and not growing fast enough to replace losses in </w:t>
      </w:r>
      <w:r w:rsidR="00844ABD">
        <w:t>print</w:t>
      </w:r>
      <w:r w:rsidR="00D44673" w:rsidRPr="00992C0A">
        <w:t xml:space="preserve"> advertising.</w:t>
      </w:r>
    </w:p>
    <w:p w:rsidR="00D44673" w:rsidRPr="00992C0A" w:rsidRDefault="0060079F">
      <w:pPr>
        <w:pStyle w:val="TEXT-1"/>
        <w:ind w:left="630"/>
      </w:pPr>
      <w:r>
        <w:rPr>
          <w:noProof/>
        </w:rPr>
        <w:pict>
          <v:shape id="_x0000_s4604" type="#_x0000_t202" style="position:absolute;left:0;text-align:left;margin-left:414pt;margin-top:19.75pt;width:126pt;height:126.75pt;z-index:251604992;mso-position-horizontal:absolute;mso-position-vertical:absolute" filled="f" stroked="f">
            <v:fill o:detectmouseclick="t"/>
            <v:textbox style="mso-next-textbox:#_x0000_s4604" inset=",7.2pt,,7.2pt">
              <w:txbxContent>
                <w:p w:rsidR="00C37E2C" w:rsidRPr="0010376B" w:rsidRDefault="00C37E2C" w:rsidP="00D018D1">
                  <w:pPr>
                    <w:pStyle w:val="QUOTE-2box"/>
                    <w:pBdr>
                      <w:left w:val="single" w:sz="4" w:space="4" w:color="808000"/>
                    </w:pBdr>
                  </w:pPr>
                  <w:r w:rsidRPr="0010376B">
                    <w:t>“In a year in which we had a historic election and the Olympics, news as a category was down.” Razorfish’s “news” vertical declined from 2006 to 2008 by 36%.</w:t>
                  </w:r>
                </w:p>
                <w:p w:rsidR="00C37E2C" w:rsidRPr="0010376B" w:rsidRDefault="00C37E2C" w:rsidP="00D018D1">
                  <w:pPr>
                    <w:pStyle w:val="QUOTE-2bboxname"/>
                    <w:pBdr>
                      <w:left w:val="single" w:sz="4" w:space="4" w:color="808000"/>
                    </w:pBdr>
                  </w:pPr>
                  <w:r w:rsidRPr="0010376B">
                    <w:t xml:space="preserve">– </w:t>
                  </w:r>
                  <w:r w:rsidRPr="0010376B">
                    <w:rPr>
                      <w:i w:val="0"/>
                    </w:rPr>
                    <w:t>Razorfish</w:t>
                  </w:r>
                  <w:r w:rsidRPr="0010376B">
                    <w:t xml:space="preserve"> Digital Outlook Report 09 </w:t>
                  </w:r>
                </w:p>
                <w:p w:rsidR="00C37E2C" w:rsidRPr="0010376B" w:rsidRDefault="00C37E2C" w:rsidP="00D018D1">
                  <w:pPr>
                    <w:pBdr>
                      <w:left w:val="single" w:sz="4" w:space="4" w:color="808000"/>
                    </w:pBdr>
                  </w:pPr>
                </w:p>
              </w:txbxContent>
            </v:textbox>
          </v:shape>
        </w:pict>
      </w:r>
      <w:r w:rsidR="00D44673" w:rsidRPr="00992C0A">
        <w:t>In the long run, ads alone may be insufficient to sustain online journalism. The average CPM price (cost per thousands) dropped in half from 2007 to 2008 to just 26 cents for newspapers’ online ads,</w:t>
      </w:r>
      <w:r w:rsidR="00D44673" w:rsidRPr="00992C0A">
        <w:rPr>
          <w:rStyle w:val="EndnoteReference"/>
        </w:rPr>
        <w:t xml:space="preserve"> </w:t>
      </w:r>
      <w:r w:rsidR="00D44673" w:rsidRPr="00992C0A">
        <w:rPr>
          <w:rStyle w:val="EndnoteReference"/>
        </w:rPr>
        <w:endnoteReference w:id="123"/>
      </w:r>
      <w:r w:rsidR="00D44673" w:rsidRPr="00992C0A">
        <w:t xml:space="preserve"> an average that includes both high-priced display ads as well as low-end text ads. Although many publishers (including TMC members) earned six to eight times that amount on average, the trend is still declining. While niche-targeted ads can command a higher p</w:t>
      </w:r>
      <w:r w:rsidR="00894E06">
        <w:t xml:space="preserve">rice, the real problem is that 30 to </w:t>
      </w:r>
      <w:r w:rsidR="00D44673" w:rsidRPr="00992C0A">
        <w:t>50% of ad impressions often go unsold</w:t>
      </w:r>
      <w:r w:rsidR="00844ABD">
        <w:t xml:space="preserve"> on websites</w:t>
      </w:r>
      <w:r w:rsidR="00D44673" w:rsidRPr="00992C0A">
        <w:t xml:space="preserve">. Publishers simply have too much advertising real estate on their sites to fill at reasonable prices. To make matters worse, local advertising is not necessarily going online. In early 2009, </w:t>
      </w:r>
      <w:r w:rsidR="00D44673" w:rsidRPr="00992C0A">
        <w:rPr>
          <w:i/>
        </w:rPr>
        <w:t>BusinessWeek</w:t>
      </w:r>
      <w:r w:rsidR="00D44673" w:rsidRPr="00992C0A">
        <w:t xml:space="preserve"> reported a big slowdown in local online advertising that they do not expect to rebound when the economy recovers.</w:t>
      </w:r>
      <w:r w:rsidR="00D44673" w:rsidRPr="00992C0A">
        <w:rPr>
          <w:rStyle w:val="EndnoteReference"/>
        </w:rPr>
        <w:endnoteReference w:id="124"/>
      </w:r>
    </w:p>
    <w:p w:rsidR="00D44673" w:rsidRPr="00992C0A" w:rsidRDefault="00D44673">
      <w:pPr>
        <w:pStyle w:val="TEXT-1"/>
        <w:ind w:left="630"/>
      </w:pPr>
      <w:r w:rsidRPr="00992C0A">
        <w:rPr>
          <w:noProof/>
        </w:rPr>
        <w:t xml:space="preserve">Nevertheless, Schiller is optimistic. “I fully believe that advertising will bounce back online,” she said. Despite current challenges, online advertising still has historic potential. </w:t>
      </w:r>
      <w:r w:rsidRPr="00992C0A">
        <w:t>Every year, the growth of online advertising has far outpaced cable and broadcast TV when comparing each industry’s first fourteen years.</w:t>
      </w:r>
      <w:r w:rsidRPr="00992C0A">
        <w:rPr>
          <w:rStyle w:val="EndnoteReference"/>
        </w:rPr>
        <w:endnoteReference w:id="125"/>
      </w:r>
      <w:r w:rsidRPr="00992C0A">
        <w:t xml:space="preserve"> </w:t>
      </w:r>
    </w:p>
    <w:p w:rsidR="00D44673" w:rsidRPr="00992C0A" w:rsidRDefault="008C2DA4">
      <w:pPr>
        <w:pStyle w:val="TEXT-1"/>
        <w:ind w:left="630"/>
      </w:pPr>
      <w:r w:rsidRPr="00992C0A">
        <w:t>Andrew</w:t>
      </w:r>
      <w:r w:rsidR="00D44673" w:rsidRPr="00992C0A">
        <w:t xml:space="preserve"> Golis wants</w:t>
      </w:r>
      <w:r w:rsidRPr="00992C0A">
        <w:t xml:space="preserve"> to know</w:t>
      </w:r>
      <w:r w:rsidR="00D44673" w:rsidRPr="00992C0A">
        <w:t xml:space="preserve"> “</w:t>
      </w:r>
      <w:r w:rsidRPr="00992C0A">
        <w:t>w</w:t>
      </w:r>
      <w:r w:rsidR="00D44673" w:rsidRPr="00992C0A">
        <w:t xml:space="preserve">hat happens to the ad money leaving newspapers?” </w:t>
      </w:r>
      <w:r w:rsidR="00D44673" w:rsidRPr="00992C0A">
        <w:rPr>
          <w:i/>
        </w:rPr>
        <w:t>eMarketer</w:t>
      </w:r>
      <w:r w:rsidR="00D44673" w:rsidRPr="00992C0A">
        <w:t xml:space="preserve"> reported in early 2009 that $7.5 billion in advertising left newspapers in 2008, and estimates another $6 billion in 2009.</w:t>
      </w:r>
      <w:r w:rsidR="00D44673" w:rsidRPr="00992C0A">
        <w:rPr>
          <w:rStyle w:val="EndnoteReference"/>
        </w:rPr>
        <w:endnoteReference w:id="126"/>
      </w:r>
      <w:r w:rsidR="00D44673" w:rsidRPr="00992C0A">
        <w:t xml:space="preserve"> While some of this is due to the financial crisis, t</w:t>
      </w:r>
      <w:r w:rsidR="00844ABD">
        <w:t>he spending levels will return. M</w:t>
      </w:r>
      <w:r w:rsidR="00D44673" w:rsidRPr="00992C0A">
        <w:t>arketing research shows that much of it will move online. In fact, Jeffrey Rayport, founder and chairman of Marketspace</w:t>
      </w:r>
      <w:r w:rsidRPr="00992C0A">
        <w:t>,</w:t>
      </w:r>
      <w:r w:rsidR="00D44673" w:rsidRPr="00992C0A">
        <w:t xml:space="preserve"> believes the advertising business may emerge from this recession altered in dramatic ways. As a result of sustained growth in online advertising while ad spending in all other media is declining, a new and different advertising equilibrium will emerge as the economy recovers. He said, “it will represent a radical shift from anything we’ve known before.”</w:t>
      </w:r>
      <w:r w:rsidR="00D44673" w:rsidRPr="00992C0A">
        <w:rPr>
          <w:rStyle w:val="EndnoteReference"/>
        </w:rPr>
        <w:endnoteReference w:id="127"/>
      </w:r>
    </w:p>
    <w:p w:rsidR="00D44673" w:rsidRPr="00992C0A" w:rsidRDefault="00D44673">
      <w:pPr>
        <w:pStyle w:val="TEXT-1"/>
        <w:ind w:left="630"/>
        <w:rPr>
          <w:noProof/>
        </w:rPr>
      </w:pPr>
      <w:r w:rsidRPr="00992C0A">
        <w:rPr>
          <w:noProof/>
        </w:rPr>
        <w:t xml:space="preserve">Three opportunities stand out for getting more from </w:t>
      </w:r>
      <w:r w:rsidRPr="00992C0A">
        <w:t>online</w:t>
      </w:r>
      <w:r w:rsidRPr="00992C0A">
        <w:rPr>
          <w:noProof/>
        </w:rPr>
        <w:t xml:space="preserve"> advertising.</w:t>
      </w:r>
    </w:p>
    <w:p w:rsidR="00D44673" w:rsidRPr="00992C0A" w:rsidRDefault="0060079F" w:rsidP="00D44673">
      <w:pPr>
        <w:pStyle w:val="TEXT-1bulletregular"/>
        <w:numPr>
          <w:numberingChange w:id="878" w:author="Erin Polgreen" w:date="2009-10-01T15:54:00Z" w:original=""/>
        </w:numPr>
      </w:pPr>
      <w:r w:rsidRPr="0060079F">
        <w:rPr>
          <w:b/>
          <w:i/>
        </w:rPr>
        <w:pict>
          <v:shape id="_x0000_s4603" type="#_x0000_t202" style="position:absolute;left:0;text-align:left;margin-left:414pt;margin-top:33.9pt;width:133.2pt;height:97.65pt;z-index:251603968;mso-position-horizontal:absolute;mso-position-vertical:absolute" filled="f" stroked="f">
            <v:fill o:detectmouseclick="t"/>
            <v:textbox style="mso-next-textbox:#_x0000_s4603" inset=",7.2pt,,7.2pt">
              <w:txbxContent>
                <w:p w:rsidR="00C37E2C" w:rsidRDefault="00C37E2C" w:rsidP="00D018D1">
                  <w:pPr>
                    <w:pStyle w:val="QUOTE-2box"/>
                    <w:pBdr>
                      <w:left w:val="single" w:sz="4" w:space="4" w:color="808000"/>
                    </w:pBdr>
                    <w:rPr>
                      <w:vertAlign w:val="superscript"/>
                    </w:rPr>
                  </w:pPr>
                  <w:r w:rsidRPr="0010376B">
                    <w:t xml:space="preserve">When the New York Times Company redesigns </w:t>
                  </w:r>
                  <w:r w:rsidRPr="0010376B">
                    <w:rPr>
                      <w:i/>
                    </w:rPr>
                    <w:t>About.com</w:t>
                  </w:r>
                  <w:r w:rsidRPr="0010376B">
                    <w:t xml:space="preserve"> in 2009, they plan to take advantage of cost-per-click performance ads to reduce their dependence on display </w:t>
                  </w:r>
                  <w:proofErr w:type="gramStart"/>
                  <w:r w:rsidRPr="0010376B">
                    <w:t>ads.</w:t>
                  </w:r>
                  <w:r>
                    <w:rPr>
                      <w:vertAlign w:val="superscript"/>
                    </w:rPr>
                    <w:t>AA</w:t>
                  </w:r>
                  <w:proofErr w:type="gramEnd"/>
                </w:p>
                <w:p w:rsidR="00C37E2C" w:rsidRPr="0010376B" w:rsidRDefault="00C37E2C" w:rsidP="00D202F7"/>
                <w:p w:rsidR="00C37E2C" w:rsidRPr="0010376B" w:rsidRDefault="00C37E2C" w:rsidP="00D018D1">
                  <w:pPr>
                    <w:pBdr>
                      <w:left w:val="single" w:sz="4" w:space="4" w:color="808000"/>
                    </w:pBdr>
                  </w:pPr>
                </w:p>
              </w:txbxContent>
            </v:textbox>
          </v:shape>
        </w:pict>
      </w:r>
      <w:r w:rsidR="00D44673" w:rsidRPr="00992C0A">
        <w:rPr>
          <w:b/>
          <w:i/>
        </w:rPr>
        <w:t>Build the capacity for constant innovation.</w:t>
      </w:r>
      <w:r w:rsidR="00D44673" w:rsidRPr="00992C0A">
        <w:t xml:space="preserve"> Online ad products are not static; new type</w:t>
      </w:r>
      <w:r w:rsidR="00844ABD">
        <w:t>s</w:t>
      </w:r>
      <w:r w:rsidR="00D44673" w:rsidRPr="00992C0A">
        <w:t xml:space="preserve"> of ad</w:t>
      </w:r>
      <w:r w:rsidR="00844ABD">
        <w:t xml:space="preserve">s </w:t>
      </w:r>
      <w:r w:rsidR="00844ABD" w:rsidRPr="00992C0A">
        <w:t xml:space="preserve">that </w:t>
      </w:r>
      <w:proofErr w:type="gramStart"/>
      <w:r w:rsidR="00844ABD" w:rsidRPr="00992C0A">
        <w:t>attract</w:t>
      </w:r>
      <w:r w:rsidR="00844ABD">
        <w:t>s</w:t>
      </w:r>
      <w:proofErr w:type="gramEnd"/>
      <w:r w:rsidR="00844ABD" w:rsidRPr="00992C0A">
        <w:t xml:space="preserve"> advertisers</w:t>
      </w:r>
      <w:r w:rsidR="00844ABD">
        <w:t xml:space="preserve"> will continually emerge</w:t>
      </w:r>
      <w:r w:rsidR="00D44673" w:rsidRPr="00992C0A">
        <w:t>. As a result, Berrey explained that the most successful online media companies have ad product managers who focus on creating new ad products rather than just selling them. “It's like a magazine saying, '</w:t>
      </w:r>
      <w:proofErr w:type="gramStart"/>
      <w:r w:rsidR="00D44673" w:rsidRPr="00992C0A">
        <w:t>We</w:t>
      </w:r>
      <w:proofErr w:type="gramEnd"/>
      <w:r w:rsidR="00D44673" w:rsidRPr="00992C0A">
        <w:t>’ve got the back cover. We’ve got a full page, a half page’,” he explained. “But when you move online, there is infinite number of different combinations."</w:t>
      </w:r>
    </w:p>
    <w:p w:rsidR="00D44673" w:rsidRPr="00992C0A" w:rsidRDefault="00D44673">
      <w:pPr>
        <w:pStyle w:val="TEXT-1bulletregular"/>
        <w:numPr>
          <w:numberingChange w:id="879" w:author="Erin Polgreen" w:date="2009-10-01T15:54:00Z" w:original=""/>
        </w:numPr>
      </w:pPr>
      <w:r w:rsidRPr="00992C0A">
        <w:rPr>
          <w:b/>
          <w:i/>
        </w:rPr>
        <w:t xml:space="preserve">Experiment with “performance-based” ads. </w:t>
      </w:r>
      <w:r w:rsidRPr="00992C0A">
        <w:t>Performance ads now represent the largest portion of online advertising, yet independent publishers primarily use “display” ads based on number of impressions. Although many advertisers still prefer display ads, the market is shifting to performance ads, which are based on the measurable results of users’ actions. From 2006 to 2008, the proportion of total online ad revenue for display ads declined from 48 to 39%, while performance ads increased from 47 to 57%.</w:t>
      </w:r>
      <w:r w:rsidRPr="00992C0A">
        <w:rPr>
          <w:rStyle w:val="EndnoteReference"/>
        </w:rPr>
        <w:endnoteReference w:id="128"/>
      </w:r>
      <w:r w:rsidRPr="00992C0A">
        <w:t xml:space="preserve"> Advertising experts expect this trend to grow, and independent media organizations that innovate with these types of ads may leverage greater value in the future.  </w:t>
      </w:r>
    </w:p>
    <w:p w:rsidR="00D44673" w:rsidRPr="00992C0A" w:rsidRDefault="0060079F">
      <w:pPr>
        <w:pStyle w:val="TEXT-1bulletregular"/>
        <w:numPr>
          <w:numberingChange w:id="883" w:author="Erin Polgreen" w:date="2009-10-01T15:54:00Z" w:original=""/>
        </w:numPr>
      </w:pPr>
      <w:r>
        <w:rPr>
          <w:noProof/>
        </w:rPr>
        <w:pict>
          <v:shape id="_x0000_s4255" type="#_x0000_t202" style="position:absolute;left:0;text-align:left;margin-left:414pt;margin-top:17.25pt;width:126pt;height:1in;z-index:251666432" filled="f" stroked="f">
            <v:fill o:detectmouseclick="t"/>
            <v:textbox style="mso-next-textbox:#_x0000_s4255" inset=",7.2pt,,7.2pt">
              <w:txbxContent>
                <w:p w:rsidR="00C37E2C" w:rsidRPr="0010376B" w:rsidRDefault="00C37E2C" w:rsidP="00D44673">
                  <w:pPr>
                    <w:pStyle w:val="Implications-sidebar"/>
                    <w:numPr>
                      <w:numberingChange w:id="884" w:author="Erin Polgreen" w:date="2009-10-01T15:54:00Z" w:original=""/>
                    </w:numPr>
                  </w:pPr>
                  <w:r w:rsidRPr="00221B08">
                    <w:rPr>
                      <w:b/>
                      <w:noProof/>
                    </w:rPr>
                    <w:t xml:space="preserve">Strategic </w:t>
                  </w:r>
                  <w:r w:rsidRPr="00221B08">
                    <w:rPr>
                      <w:b/>
                    </w:rPr>
                    <w:t>recognition</w:t>
                  </w:r>
                  <w:r w:rsidRPr="0010376B">
                    <w:rPr>
                      <w:noProof/>
                    </w:rPr>
                    <w:br/>
                  </w:r>
                  <w:r w:rsidRPr="0060079F">
                    <w:rPr>
                      <w:rFonts w:ascii="Times" w:hAnsi="Times"/>
                      <w:noProof/>
                    </w:rPr>
                    <w:fldChar w:fldCharType="begin"/>
                  </w:r>
                  <w:r w:rsidRPr="0010376B">
                    <w:rPr>
                      <w:rFonts w:ascii="Times" w:hAnsi="Times"/>
                    </w:rPr>
                    <w:instrText xml:space="preserve"> REF _Ref105425203 \h </w:instrText>
                  </w:r>
                  <w:r w:rsidRPr="0060079F">
                    <w:rPr>
                      <w:rFonts w:ascii="Times" w:hAnsi="Times"/>
                      <w:noProof/>
                    </w:rPr>
                  </w:r>
                  <w:r w:rsidRPr="0060079F">
                    <w:rPr>
                      <w:rFonts w:ascii="Times" w:hAnsi="Times"/>
                      <w:noProof/>
                    </w:rPr>
                    <w:fldChar w:fldCharType="separate"/>
                  </w:r>
                  <w:r w:rsidRPr="00992C0A">
                    <w:t>What if… we joined early in technology experiments?</w:t>
                  </w:r>
                  <w:r w:rsidRPr="0010376B">
                    <w:rPr>
                      <w:noProof/>
                    </w:rPr>
                    <w:fldChar w:fldCharType="end"/>
                  </w:r>
                </w:p>
              </w:txbxContent>
            </v:textbox>
          </v:shape>
        </w:pict>
      </w:r>
      <w:r w:rsidR="00D44673" w:rsidRPr="00992C0A">
        <w:rPr>
          <w:b/>
          <w:i/>
        </w:rPr>
        <w:t>Multiplatform sponsorship.</w:t>
      </w:r>
      <w:r w:rsidR="00D44673" w:rsidRPr="00992C0A">
        <w:t xml:space="preserve"> As independent media companies become multiplatform, they have greater opportunity </w:t>
      </w:r>
      <w:r w:rsidR="000A55AA" w:rsidRPr="00992C0A">
        <w:t xml:space="preserve">to </w:t>
      </w:r>
      <w:r w:rsidR="00D44673" w:rsidRPr="00992C0A">
        <w:t>attract advertisers with broader sponsorships than simply giving them a rate card. Publishers can give an advertiser access to their audience in a multi-faceted way that creates a deeper relationship with an advertiser’s brand. By combining online, print, TV, radio, co-sponsored events and online advertising in a packaged deal, media organizations can build advertising relationships that will contribute more to their bottom line.</w:t>
      </w:r>
    </w:p>
    <w:p w:rsidR="00D44673" w:rsidRPr="00992C0A" w:rsidRDefault="00D44673">
      <w:pPr>
        <w:pStyle w:val="TEXT-1"/>
        <w:ind w:left="634"/>
      </w:pPr>
      <w:r w:rsidRPr="00992C0A">
        <w:t xml:space="preserve">These sorts of efforts usually take specialized staff that focus on designing new ad products, putting together creative sponsorship packages and making deals. </w:t>
      </w:r>
      <w:r w:rsidRPr="00992C0A">
        <w:rPr>
          <w:noProof/>
        </w:rPr>
        <w:t xml:space="preserve">For smaller media </w:t>
      </w:r>
      <w:r w:rsidRPr="00992C0A">
        <w:t>organizations</w:t>
      </w:r>
      <w:r w:rsidRPr="00992C0A">
        <w:rPr>
          <w:noProof/>
        </w:rPr>
        <w:t xml:space="preserve"> that do not have this capacity, a </w:t>
      </w:r>
      <w:r w:rsidRPr="00992C0A">
        <w:t>consortium</w:t>
      </w:r>
      <w:r w:rsidRPr="00992C0A">
        <w:rPr>
          <w:noProof/>
        </w:rPr>
        <w:t xml:space="preserve">-led </w:t>
      </w:r>
      <w:r w:rsidRPr="00992C0A">
        <w:t>collaborative</w:t>
      </w:r>
      <w:r w:rsidRPr="00992C0A">
        <w:rPr>
          <w:noProof/>
        </w:rPr>
        <w:t xml:space="preserve"> </w:t>
      </w:r>
      <w:r w:rsidRPr="00992C0A">
        <w:t>effort</w:t>
      </w:r>
      <w:r w:rsidRPr="00992C0A">
        <w:rPr>
          <w:noProof/>
        </w:rPr>
        <w:t xml:space="preserve"> could provide a valuable solution.</w:t>
      </w:r>
    </w:p>
    <w:p w:rsidR="00D44673" w:rsidRPr="00992C0A" w:rsidRDefault="00D44673" w:rsidP="00D44673">
      <w:pPr>
        <w:pStyle w:val="TEXT-1"/>
        <w:ind w:left="630"/>
      </w:pPr>
      <w:r w:rsidRPr="00992C0A">
        <w:t xml:space="preserve">Some </w:t>
      </w:r>
      <w:r w:rsidR="0061299D">
        <w:t>independent media organizations</w:t>
      </w:r>
      <w:r w:rsidRPr="00992C0A">
        <w:t xml:space="preserve"> may be skeptical of advertising, especially if they might no</w:t>
      </w:r>
      <w:r w:rsidR="00CE1CCF" w:rsidRPr="00992C0A">
        <w:t xml:space="preserve">t generated significant income and </w:t>
      </w:r>
      <w:r w:rsidRPr="00992C0A">
        <w:t xml:space="preserve">risk their independence or political voice. Advertising has not historically covered the costs of political content on the left or the right </w:t>
      </w:r>
      <w:r w:rsidR="00CE1CCF" w:rsidRPr="00992C0A">
        <w:t>as</w:t>
      </w:r>
      <w:r w:rsidRPr="00992C0A">
        <w:t xml:space="preserve"> it has </w:t>
      </w:r>
      <w:r w:rsidR="00F01DFB" w:rsidRPr="00992C0A">
        <w:t>done</w:t>
      </w:r>
      <w:r w:rsidRPr="00992C0A">
        <w:t xml:space="preserve"> for more mainstream, commercial content. Teresa Stack, president of </w:t>
      </w:r>
      <w:r w:rsidRPr="00992C0A">
        <w:rPr>
          <w:i/>
        </w:rPr>
        <w:t>The Nation</w:t>
      </w:r>
      <w:r w:rsidRPr="00992C0A">
        <w:t xml:space="preserve"> (TMC member) wrote, “Yes, we get some money from ads, but most advertisers remain skittish about partisan political content.”</w:t>
      </w:r>
      <w:r w:rsidR="00CE1CCF" w:rsidRPr="00992C0A">
        <w:t xml:space="preserve"> For example, Microsoft’s advertising guidelines state, “Advertising that exploits sensitive political issues for commercial gain is not allowed. However, political advocacy is generally allowed.”</w:t>
      </w:r>
      <w:r w:rsidR="00CE1CCF" w:rsidRPr="00992C0A">
        <w:rPr>
          <w:rStyle w:val="EndnoteReference"/>
        </w:rPr>
        <w:endnoteReference w:id="129"/>
      </w:r>
    </w:p>
    <w:p w:rsidR="00D44673" w:rsidRPr="00992C0A" w:rsidRDefault="0060079F">
      <w:pPr>
        <w:pStyle w:val="TEXT-1"/>
        <w:ind w:left="630"/>
      </w:pPr>
      <w:r>
        <w:rPr>
          <w:noProof/>
        </w:rPr>
        <w:pict>
          <v:shape id="_x0000_s4257" type="#_x0000_t202" style="position:absolute;left:0;text-align:left;margin-left:414pt;margin-top:71pt;width:126pt;height:180.55pt;z-index:251667456;mso-position-horizontal:absolute;mso-position-vertical:absolute" filled="f" stroked="f">
            <v:fill o:detectmouseclick="t"/>
            <v:textbox style="mso-next-textbox:#_x0000_s4257" inset=",7.2pt,,7.2pt">
              <w:txbxContent>
                <w:p w:rsidR="00C37E2C" w:rsidRPr="0010376B" w:rsidRDefault="00C37E2C" w:rsidP="00D018D1">
                  <w:pPr>
                    <w:pStyle w:val="QUOTE-2box"/>
                    <w:pBdr>
                      <w:left w:val="single" w:sz="4" w:space="4" w:color="808000"/>
                    </w:pBdr>
                  </w:pPr>
                  <w:r w:rsidRPr="0010376B">
                    <w:t>“Brands are not evil.  Brands are human beings who work at places who want the opportunity to have a conversation with an audience saying hey we have something you might want. And if you can have that conversation in a way that doesn’t violate the integrity of the community, then you should.”</w:t>
                  </w:r>
                </w:p>
                <w:p w:rsidR="00C37E2C" w:rsidRDefault="00C37E2C" w:rsidP="00D018D1">
                  <w:pPr>
                    <w:pStyle w:val="QUOTE-2bboxname"/>
                    <w:pBdr>
                      <w:left w:val="single" w:sz="4" w:space="4" w:color="808000"/>
                    </w:pBdr>
                  </w:pPr>
                  <w:r w:rsidRPr="0010376B">
                    <w:t>– John Battelle</w:t>
                  </w:r>
                </w:p>
                <w:p w:rsidR="00C37E2C" w:rsidRDefault="00C37E2C" w:rsidP="001F5A44"/>
                <w:p w:rsidR="00C37E2C" w:rsidRPr="0010376B" w:rsidRDefault="00C37E2C" w:rsidP="00D018D1">
                  <w:pPr>
                    <w:pStyle w:val="QUOTE-2bboxname"/>
                    <w:pBdr>
                      <w:left w:val="single" w:sz="4" w:space="4" w:color="808000"/>
                    </w:pBdr>
                  </w:pPr>
                </w:p>
              </w:txbxContent>
            </v:textbox>
          </v:shape>
        </w:pict>
      </w:r>
      <w:r w:rsidR="00D44673" w:rsidRPr="00992C0A">
        <w:t>Political content has been funded mostly through subscribers and donors, but business models on the Internet have been based mostly on free content supported by ads. Before the advertising market collapsed, Stack qu</w:t>
      </w:r>
      <w:r w:rsidR="0061299D">
        <w:t>estioned the implications of advertising-</w:t>
      </w:r>
      <w:r w:rsidR="00D44673" w:rsidRPr="00992C0A">
        <w:t xml:space="preserve">supported content </w:t>
      </w:r>
      <w:r w:rsidR="0061299D">
        <w:t>in</w:t>
      </w:r>
      <w:r w:rsidR="00D44673" w:rsidRPr="00992C0A">
        <w:t xml:space="preserve"> </w:t>
      </w:r>
      <w:r w:rsidR="0061299D">
        <w:t>progressive media</w:t>
      </w:r>
      <w:r w:rsidR="00D44673" w:rsidRPr="00992C0A">
        <w:t>. “How do we transition to ad-supported content for the first time in history, or is there another way?” Stack’s caution may return to the forefront if the advertising market recovers and other business models are not found. As a result, progressive publishers may still have to figure out a way to get more from advertising than they have in the past, which may include more aggressive marketing efforts.</w:t>
      </w:r>
    </w:p>
    <w:p w:rsidR="00D44673" w:rsidRPr="00992C0A" w:rsidRDefault="00D44673">
      <w:pPr>
        <w:pStyle w:val="TEXT-1"/>
        <w:ind w:left="630"/>
      </w:pPr>
      <w:r w:rsidRPr="00992C0A">
        <w:t xml:space="preserve">When Battelle started working </w:t>
      </w:r>
      <w:r w:rsidRPr="0061299D">
        <w:t>with Boing Boing, he said they “were not anti-marketing per se, but they were deeply skeptical.” The company founders worried that readers would revolt, that they would not be able to find ads that understood the voice of their site, or that they would not make money if they avoided obnoxious ads. As it turns out, Boing Boing’s users</w:t>
      </w:r>
      <w:r w:rsidRPr="00992C0A">
        <w:t xml:space="preserve"> did not revolt and the company has become one of Federated Media’s largest clients.</w:t>
      </w:r>
    </w:p>
    <w:p w:rsidR="00D44673" w:rsidRPr="00992C0A" w:rsidRDefault="00D44673">
      <w:pPr>
        <w:pStyle w:val="TEXT-1"/>
        <w:ind w:left="630"/>
      </w:pPr>
      <w:r w:rsidRPr="00992C0A">
        <w:t>Battelle believes that many journalists still need to overcome a deeply rooted skepticism toward marketing as a way to reach audiences. “I think that we got really comfortable as journalists saying, ‘We’re an ivory tower and nobody can talk to us and those evil advertisers over there that pay our salaries—they have to stay far away.’ … One of the greatest faults of the traditional press is to presume that the readers just don’t know what’s good for them.”</w:t>
      </w:r>
    </w:p>
    <w:p w:rsidR="00D44673" w:rsidRPr="00992C0A" w:rsidRDefault="00D44673" w:rsidP="00D44673">
      <w:pPr>
        <w:pStyle w:val="TEXT-1"/>
        <w:ind w:left="630"/>
      </w:pPr>
      <w:r w:rsidRPr="00992C0A">
        <w:t xml:space="preserve">In the end, advertising still has great potential to generate the resources that independent </w:t>
      </w:r>
      <w:r w:rsidR="008634A2" w:rsidRPr="00992C0A">
        <w:t>media-maker</w:t>
      </w:r>
      <w:r w:rsidRPr="00992C0A">
        <w:t>s need to have a much greater impact, as well as reach new audiences. Many publishers of political content will increasingly need to tap advertising to support their missions, even if they do not depend primarily on it.</w:t>
      </w:r>
    </w:p>
    <w:p w:rsidR="00D44673" w:rsidRPr="00992C0A" w:rsidRDefault="00D44673">
      <w:pPr>
        <w:pStyle w:val="Heading4"/>
      </w:pPr>
      <w:bookmarkStart w:id="885" w:name="_Toc103941500"/>
      <w:bookmarkStart w:id="886" w:name="_Ref105156295"/>
      <w:bookmarkStart w:id="887" w:name="_Toc106051785"/>
      <w:bookmarkStart w:id="888" w:name="_Toc107668545"/>
      <w:bookmarkStart w:id="889" w:name="_Toc110392872"/>
      <w:r w:rsidRPr="00992C0A">
        <w:t>Revenue sharing</w:t>
      </w:r>
      <w:bookmarkEnd w:id="885"/>
      <w:bookmarkEnd w:id="886"/>
      <w:bookmarkEnd w:id="887"/>
      <w:bookmarkEnd w:id="888"/>
      <w:bookmarkEnd w:id="889"/>
    </w:p>
    <w:p w:rsidR="00D44673" w:rsidRPr="00992C0A" w:rsidRDefault="002D1C4B">
      <w:pPr>
        <w:pStyle w:val="TEXT-1"/>
        <w:ind w:left="630"/>
      </w:pPr>
      <w:r w:rsidRPr="00992C0A">
        <w:t>About.com</w:t>
      </w:r>
      <w:r w:rsidR="00D44673" w:rsidRPr="00992C0A">
        <w:t xml:space="preserve">, owned by the </w:t>
      </w:r>
      <w:r w:rsidR="00D44673" w:rsidRPr="00992C0A">
        <w:rPr>
          <w:i/>
        </w:rPr>
        <w:t>New York Times</w:t>
      </w:r>
      <w:r w:rsidR="00D44673" w:rsidRPr="00992C0A">
        <w:t>, has been a leading revenue-share model for writers.</w:t>
      </w:r>
      <w:r w:rsidR="009A72BF">
        <w:t xml:space="preserve"> </w:t>
      </w:r>
      <w:r w:rsidR="00F67EE6">
        <w:t xml:space="preserve">It </w:t>
      </w:r>
      <w:r w:rsidR="00D44673" w:rsidRPr="00992C0A">
        <w:t xml:space="preserve">was </w:t>
      </w:r>
      <w:r w:rsidR="009A72BF">
        <w:t>a top-</w:t>
      </w:r>
      <w:r w:rsidR="00D44673" w:rsidRPr="00992C0A">
        <w:t xml:space="preserve">15 trafficked </w:t>
      </w:r>
      <w:r w:rsidR="000B3F36" w:rsidRPr="00992C0A">
        <w:t>web</w:t>
      </w:r>
      <w:r w:rsidR="00A65DA3" w:rsidRPr="00992C0A">
        <w:t>sites</w:t>
      </w:r>
      <w:r w:rsidR="00D44673" w:rsidRPr="00992C0A">
        <w:t xml:space="preserve"> in the U</w:t>
      </w:r>
      <w:r w:rsidR="009A72BF">
        <w:t>.</w:t>
      </w:r>
      <w:r w:rsidR="00D44673" w:rsidRPr="00992C0A">
        <w:t>S</w:t>
      </w:r>
      <w:r w:rsidR="009A72BF">
        <w:t xml:space="preserve">. with </w:t>
      </w:r>
      <w:r w:rsidR="00D44673" w:rsidRPr="00992C0A">
        <w:t xml:space="preserve">47M </w:t>
      </w:r>
      <w:r w:rsidR="009A72BF">
        <w:t>monthly</w:t>
      </w:r>
      <w:r w:rsidR="006C5E75">
        <w:t xml:space="preserve"> visitors</w:t>
      </w:r>
      <w:r w:rsidR="009A72BF">
        <w:t xml:space="preserve">. In </w:t>
      </w:r>
      <w:r w:rsidR="009A72BF" w:rsidRPr="00D70414">
        <w:t xml:space="preserve">comparison, </w:t>
      </w:r>
      <w:r w:rsidR="00D44673" w:rsidRPr="00D70414">
        <w:t>NYtimes.com</w:t>
      </w:r>
      <w:r w:rsidR="00D44673" w:rsidRPr="00992C0A">
        <w:t xml:space="preserve"> </w:t>
      </w:r>
      <w:r w:rsidR="009A72BF">
        <w:t xml:space="preserve">had </w:t>
      </w:r>
      <w:r w:rsidR="009A72BF" w:rsidRPr="00992C0A">
        <w:t>14M</w:t>
      </w:r>
      <w:r w:rsidR="009A72BF">
        <w:t xml:space="preserve"> monthly visitors.</w:t>
      </w:r>
      <w:r w:rsidR="006C5E75">
        <w:rPr>
          <w:rStyle w:val="EndnoteReference"/>
        </w:rPr>
        <w:endnoteReference w:id="130"/>
      </w:r>
      <w:r w:rsidR="009A72BF">
        <w:t xml:space="preserve"> </w:t>
      </w:r>
      <w:r w:rsidR="00D44673" w:rsidRPr="00992C0A">
        <w:t xml:space="preserve">Many other sites have utilized revenue-sharing models successfully, such as </w:t>
      </w:r>
      <w:r w:rsidRPr="00992C0A">
        <w:t>Associated Content</w:t>
      </w:r>
      <w:r w:rsidR="00D44673" w:rsidRPr="00992C0A">
        <w:t xml:space="preserve"> and the </w:t>
      </w:r>
      <w:r w:rsidRPr="00992C0A">
        <w:t>Gawker</w:t>
      </w:r>
      <w:r w:rsidR="00D44673" w:rsidRPr="00992C0A">
        <w:t xml:space="preserve"> family of blogs. </w:t>
      </w:r>
    </w:p>
    <w:p w:rsidR="00D44673" w:rsidRPr="00992C0A" w:rsidRDefault="00D44673">
      <w:pPr>
        <w:pStyle w:val="TEXT-1"/>
        <w:ind w:left="630"/>
      </w:pPr>
      <w:r w:rsidRPr="00992C0A">
        <w:t xml:space="preserve">As an example of revenue-sharing structures, </w:t>
      </w:r>
      <w:r w:rsidR="002D1C4B" w:rsidRPr="00992C0A">
        <w:t>About.com</w:t>
      </w:r>
      <w:r w:rsidRPr="00992C0A">
        <w:t xml:space="preserve"> contracts with a pre-screened group of 750 writers (called “Guides”) and shares advertising revenue much like a book publisher (advance &amp; royalties). The site claims that they </w:t>
      </w:r>
      <w:r w:rsidR="00E40D9D" w:rsidRPr="00992C0A">
        <w:t xml:space="preserve">some </w:t>
      </w:r>
      <w:r w:rsidRPr="00992C0A">
        <w:t xml:space="preserve">Guides make as much as $100,000 a year, which is a strong incentive for producing </w:t>
      </w:r>
      <w:r w:rsidR="00E40D9D" w:rsidRPr="00992C0A">
        <w:t>and promoting content</w:t>
      </w:r>
      <w:r w:rsidRPr="00992C0A">
        <w:t xml:space="preserve">. In reality, most Guides make far less, </w:t>
      </w:r>
      <w:r w:rsidR="000E02CB">
        <w:t>and fees have</w:t>
      </w:r>
      <w:r w:rsidRPr="00992C0A">
        <w:t xml:space="preserve"> been further reduced in 2009.</w:t>
      </w:r>
      <w:r w:rsidRPr="00992C0A">
        <w:rPr>
          <w:rStyle w:val="EndnoteReference"/>
        </w:rPr>
        <w:endnoteReference w:id="131"/>
      </w:r>
      <w:r w:rsidR="00F67EE6">
        <w:t xml:space="preserve"> </w:t>
      </w:r>
      <w:r w:rsidR="000E02CB">
        <w:t>This site’s</w:t>
      </w:r>
      <w:r w:rsidR="00F67EE6" w:rsidRPr="00992C0A">
        <w:t xml:space="preserve"> profit margins shrunk in 2008 leading them to make cuts.</w:t>
      </w:r>
      <w:r w:rsidR="00F67EE6" w:rsidRPr="00992C0A">
        <w:rPr>
          <w:rStyle w:val="EndnoteReference"/>
        </w:rPr>
        <w:endnoteReference w:id="132"/>
      </w:r>
    </w:p>
    <w:p w:rsidR="00D44673" w:rsidRPr="00992C0A" w:rsidRDefault="00FE1C40">
      <w:pPr>
        <w:pStyle w:val="TEXT-1"/>
        <w:ind w:left="630"/>
      </w:pPr>
      <w:r>
        <w:t>R</w:t>
      </w:r>
      <w:r w:rsidR="00D44673" w:rsidRPr="00992C0A">
        <w:t xml:space="preserve">evenue sharing </w:t>
      </w:r>
      <w:r>
        <w:t xml:space="preserve">can </w:t>
      </w:r>
      <w:r w:rsidR="00D44673" w:rsidRPr="00992C0A">
        <w:t>create a broader network</w:t>
      </w:r>
      <w:r>
        <w:t xml:space="preserve"> of content </w:t>
      </w:r>
      <w:proofErr w:type="gramStart"/>
      <w:r>
        <w:t>creators</w:t>
      </w:r>
      <w:r w:rsidR="00D44673" w:rsidRPr="00992C0A">
        <w:t>,</w:t>
      </w:r>
      <w:proofErr w:type="gramEnd"/>
      <w:r w:rsidR="00D44673" w:rsidRPr="00992C0A">
        <w:t xml:space="preserve"> it does not necessarily </w:t>
      </w:r>
      <w:r>
        <w:t>lead to</w:t>
      </w:r>
      <w:r w:rsidR="00D44673" w:rsidRPr="00992C0A">
        <w:t xml:space="preserve"> deeper, more loyal connection for audiences. </w:t>
      </w:r>
      <w:proofErr w:type="gramStart"/>
      <w:r w:rsidR="00D44673" w:rsidRPr="00992C0A">
        <w:t>One quarter</w:t>
      </w:r>
      <w:proofErr w:type="gramEnd"/>
      <w:r w:rsidR="00D44673" w:rsidRPr="00992C0A">
        <w:t xml:space="preserve"> </w:t>
      </w:r>
      <w:r w:rsidR="002D1C4B" w:rsidRPr="00992C0A">
        <w:t>NYTimes.com’s</w:t>
      </w:r>
      <w:r w:rsidR="002113C8" w:rsidRPr="00992C0A">
        <w:t xml:space="preserve"> visits</w:t>
      </w:r>
      <w:r w:rsidR="00D44673" w:rsidRPr="00992C0A">
        <w:t xml:space="preserve"> come from people</w:t>
      </w:r>
      <w:r w:rsidR="002113C8" w:rsidRPr="00992C0A">
        <w:t xml:space="preserve"> that</w:t>
      </w:r>
      <w:r w:rsidR="00D44673" w:rsidRPr="00992C0A">
        <w:t xml:space="preserve"> visit the site over 30 times per month</w:t>
      </w:r>
      <w:r w:rsidR="002113C8" w:rsidRPr="00992C0A">
        <w:t>.</w:t>
      </w:r>
      <w:r w:rsidR="00D44673" w:rsidRPr="00992C0A">
        <w:t xml:space="preserve"> </w:t>
      </w:r>
      <w:r w:rsidR="00745676" w:rsidRPr="00992C0A">
        <w:t>Only 2% of visits to About.com</w:t>
      </w:r>
      <w:r w:rsidR="00D44673" w:rsidRPr="00992C0A">
        <w:t xml:space="preserve"> come to t</w:t>
      </w:r>
      <w:r w:rsidR="00D70414">
        <w:t>heir affiliate sites as often.</w:t>
      </w:r>
      <w:r w:rsidR="00D70414">
        <w:rPr>
          <w:rStyle w:val="EndnoteReference"/>
        </w:rPr>
        <w:endnoteReference w:id="133"/>
      </w:r>
    </w:p>
    <w:p w:rsidR="00D44673" w:rsidRPr="00992C0A" w:rsidRDefault="00D44673">
      <w:pPr>
        <w:pStyle w:val="TEXT-1"/>
        <w:ind w:left="630"/>
      </w:pPr>
      <w:r w:rsidRPr="00992C0A">
        <w:t xml:space="preserve">Other sites are testing new revenue sharing models. </w:t>
      </w:r>
      <w:r w:rsidR="002D1C4B" w:rsidRPr="00992C0A">
        <w:t>CBSSports.com</w:t>
      </w:r>
      <w:r w:rsidRPr="00992C0A">
        <w:t xml:space="preserve"> is trying a “loyalty index” </w:t>
      </w:r>
      <w:r w:rsidR="00496731" w:rsidRPr="00992C0A">
        <w:t>to</w:t>
      </w:r>
      <w:r w:rsidRPr="00992C0A">
        <w:t xml:space="preserve"> judging work that may lead to more return visitors, breaking news or original ideas and promoting greater interaction with readers.</w:t>
      </w:r>
      <w:r w:rsidRPr="00992C0A">
        <w:rPr>
          <w:rStyle w:val="EndnoteReference"/>
        </w:rPr>
        <w:endnoteReference w:id="134"/>
      </w:r>
      <w:r w:rsidRPr="00992C0A">
        <w:t xml:space="preserve"> </w:t>
      </w:r>
      <w:r w:rsidR="00382FB4" w:rsidRPr="00992C0A">
        <w:t xml:space="preserve">Although performance-pay models like Gawker’s are not popular with </w:t>
      </w:r>
      <w:r w:rsidR="00E0592C">
        <w:t xml:space="preserve">many </w:t>
      </w:r>
      <w:r w:rsidR="00382FB4" w:rsidRPr="00992C0A">
        <w:t xml:space="preserve">journalists, they may still grow more prevalent. </w:t>
      </w:r>
      <w:r w:rsidR="00E0592C">
        <w:t xml:space="preserve">Independent media could build incentives such as </w:t>
      </w:r>
      <w:r w:rsidR="00382FB4" w:rsidRPr="00992C0A">
        <w:t>rewarding reporters for investigative stories that break</w:t>
      </w:r>
      <w:r w:rsidR="00FB38B1">
        <w:t>.</w:t>
      </w:r>
    </w:p>
    <w:p w:rsidR="00D44673" w:rsidRPr="00992C0A" w:rsidRDefault="0060079F">
      <w:pPr>
        <w:pStyle w:val="Heading3"/>
      </w:pPr>
      <w:bookmarkStart w:id="890" w:name="_Toc110392873"/>
      <w:bookmarkStart w:id="891" w:name="_Toc111039232"/>
      <w:r>
        <w:pict>
          <v:shape id="_x0000_s4602" type="#_x0000_t202" style="position:absolute;left:0;text-align:left;margin-left:414pt;margin-top:17.25pt;width:126pt;height:162.6pt;z-index:251582464;mso-wrap-edited:f;mso-position-horizontal:absolute;mso-position-vertical:absolute" wrapcoords="0 0 21600 0 21600 21600 0 21600 0 0" filled="f" stroked="f">
            <v:fill o:detectmouseclick="t"/>
            <v:textbox style="mso-next-textbox:#_x0000_s4602" inset=",7.2pt,,7.2pt">
              <w:txbxContent>
                <w:p w:rsidR="00C37E2C" w:rsidRPr="00C57CC9" w:rsidRDefault="00C37E2C" w:rsidP="00C57CC9">
                  <w:pPr>
                    <w:pStyle w:val="QUOTE-2box"/>
                  </w:pPr>
                  <w:r w:rsidRPr="00C57CC9">
                    <w:t>“I worry that there is not a robust enough understanding or trust in what media is and can do from all of those sources that fund independent media—and I am always trying to think of ways for independent media to become more autonomous.”</w:t>
                  </w:r>
                </w:p>
                <w:p w:rsidR="00C37E2C" w:rsidRPr="00C57CC9" w:rsidRDefault="00C37E2C" w:rsidP="00C57CC9">
                  <w:pPr>
                    <w:pStyle w:val="QUOTE-2bboxname"/>
                  </w:pPr>
                  <w:r w:rsidRPr="00C57CC9">
                    <w:t>– Julie Bergman Sender, Balcony Films</w:t>
                  </w:r>
                </w:p>
                <w:p w:rsidR="00C37E2C" w:rsidRPr="0010376B" w:rsidRDefault="00C37E2C" w:rsidP="00C57CC9"/>
              </w:txbxContent>
            </v:textbox>
          </v:shape>
        </w:pict>
      </w:r>
      <w:r w:rsidR="00D44673" w:rsidRPr="00992C0A">
        <w:rPr>
          <w:noProof/>
        </w:rPr>
        <w:t>Diversification &amp; tension</w:t>
      </w:r>
      <w:bookmarkEnd w:id="890"/>
      <w:bookmarkEnd w:id="891"/>
    </w:p>
    <w:p w:rsidR="00D44673" w:rsidRPr="00992C0A" w:rsidRDefault="00D44673">
      <w:pPr>
        <w:pStyle w:val="TEXT-1"/>
      </w:pPr>
      <w:r w:rsidRPr="00992C0A">
        <w:rPr>
          <w:noProof/>
        </w:rPr>
        <w:t>No</w:t>
      </w:r>
      <w:r w:rsidRPr="00992C0A">
        <w:t xml:space="preserve"> emerging model is the panacea for journalism, yet together they might be. A diversity of revenue sources not only makes independent media more stable and sustainable, but can also make it more independent.</w:t>
      </w:r>
    </w:p>
    <w:p w:rsidR="00D44673" w:rsidRPr="00992C0A" w:rsidRDefault="00D44673">
      <w:pPr>
        <w:pStyle w:val="TEXT-1"/>
      </w:pPr>
      <w:r w:rsidRPr="00992C0A">
        <w:t xml:space="preserve">In fact, deliberately mixing for-profit and non-profit strategies could have great promise for the future of journalism. Advertising revenue </w:t>
      </w:r>
      <w:r w:rsidR="00DF1385">
        <w:t>will grow</w:t>
      </w:r>
      <w:r w:rsidRPr="00992C0A">
        <w:t xml:space="preserve"> by publishing popular stories, which are by definition relevant to many users. Yet, publishers can also push other important stories with foundation and major-donor funds. The right balance enables publishers to stay highly relevant to online audiences, </w:t>
      </w:r>
      <w:r w:rsidR="00DF1385">
        <w:t>reach</w:t>
      </w:r>
      <w:r w:rsidRPr="00992C0A">
        <w:t xml:space="preserve"> their social </w:t>
      </w:r>
      <w:r w:rsidR="00DF1385">
        <w:t>mission</w:t>
      </w:r>
      <w:r w:rsidRPr="00992C0A">
        <w:t xml:space="preserve"> and scale their organization at the same time—a feat that could surely be </w:t>
      </w:r>
      <w:r w:rsidR="00DF1385">
        <w:t>one solution</w:t>
      </w:r>
      <w:r w:rsidRPr="00992C0A">
        <w:t xml:space="preserve"> for journalism.</w:t>
      </w:r>
    </w:p>
    <w:p w:rsidR="00D44673" w:rsidRPr="00992C0A" w:rsidRDefault="0060079F">
      <w:pPr>
        <w:pStyle w:val="TEXT-1"/>
      </w:pPr>
      <w:r>
        <w:rPr>
          <w:noProof/>
        </w:rPr>
        <w:pict>
          <v:shape id="_x0000_s4601" type="#_x0000_t202" style="position:absolute;left:0;text-align:left;margin-left:414pt;margin-top:39.3pt;width:126pt;height:84.45pt;z-index:251581440;mso-position-horizontal:absolute;mso-position-vertical:absolute" filled="f" stroked="f">
            <v:fill o:detectmouseclick="t"/>
            <v:textbox style="mso-next-textbox:#_x0000_s4601" inset=",7.2pt,,7.2pt">
              <w:txbxContent>
                <w:p w:rsidR="00C37E2C" w:rsidRPr="00C57CC9" w:rsidRDefault="00C37E2C" w:rsidP="00C57CC9">
                  <w:pPr>
                    <w:pStyle w:val="QUOTE-2box"/>
                  </w:pPr>
                  <w:r w:rsidRPr="00C57CC9">
                    <w:t>“Leveraging what you have, and having multiple source of income, is the key to future sustainability.”</w:t>
                  </w:r>
                </w:p>
                <w:p w:rsidR="00C37E2C" w:rsidRPr="00C57CC9" w:rsidRDefault="00C37E2C" w:rsidP="00C57CC9">
                  <w:pPr>
                    <w:pStyle w:val="QUOTE-2bboxname"/>
                  </w:pPr>
                  <w:r w:rsidRPr="0010376B">
                    <w:t>– Ashish Soni</w:t>
                  </w:r>
                </w:p>
                <w:p w:rsidR="00C37E2C" w:rsidRPr="0010376B" w:rsidRDefault="00C37E2C" w:rsidP="00C57CC9"/>
              </w:txbxContent>
            </v:textbox>
          </v:shape>
        </w:pict>
      </w:r>
    </w:p>
    <w:p w:rsidR="00D44673" w:rsidRPr="00992C0A" w:rsidRDefault="00D44673">
      <w:pPr>
        <w:pStyle w:val="TEXT-1"/>
        <w:sectPr w:rsidR="00D44673" w:rsidRPr="00992C0A">
          <w:headerReference w:type="default" r:id="rId106"/>
          <w:headerReference w:type="first" r:id="rId107"/>
          <w:pgSz w:w="12240" w:h="15840"/>
          <w:pgMar w:top="720" w:right="720" w:bottom="720" w:left="720" w:gutter="0"/>
          <w:cols w:space="187"/>
          <w:titlePg/>
          <w:printerSettings r:id="rId108"/>
        </w:sectPr>
      </w:pPr>
    </w:p>
    <w:p w:rsidR="00D44673" w:rsidRPr="00992C0A" w:rsidRDefault="0060079F" w:rsidP="00D44673">
      <w:pPr>
        <w:pStyle w:val="Titles"/>
        <w:rPr>
          <w:sz w:val="56"/>
        </w:rPr>
      </w:pPr>
      <w:bookmarkStart w:id="892" w:name="_Ref104445250"/>
      <w:r>
        <w:rPr>
          <w:noProof/>
          <w:sz w:val="56"/>
        </w:rPr>
        <w:pict>
          <v:rect id="_x0000_s4862" style="position:absolute;left:0;text-align:left;margin-left:36pt;margin-top:3.85pt;width:468pt;height:702pt;z-index:-251323392;mso-position-horizontal:absolute;mso-position-vertical:absolute" fillcolor="#7f7f7f [1612]" stroked="f" strokecolor="#4a7ebb" strokeweight="1.5pt">
            <v:fill opacity="6554f" o:detectmouseclick="t"/>
            <v:shadow on="t" opacity="22938f" mv:blur="38100f" offset="0,2pt"/>
            <v:textbox inset=",7.2pt,,7.2pt">
              <w:txbxContent>
                <w:p w:rsidR="00C37E2C" w:rsidRPr="006C68BA" w:rsidRDefault="00C37E2C" w:rsidP="0013303D">
                  <w:pPr>
                    <w:jc w:val="center"/>
                    <w:rPr>
                      <w:b/>
                      <w:color w:val="D9D9D9" w:themeColor="background1" w:themeShade="D9"/>
                      <w:sz w:val="72"/>
                    </w:rPr>
                  </w:pPr>
                  <w:r w:rsidRPr="006C68BA">
                    <w:rPr>
                      <w:b/>
                      <w:color w:val="D9D9D9" w:themeColor="background1" w:themeShade="D9"/>
                      <w:sz w:val="72"/>
                    </w:rPr>
                    <w:t>PHOTO</w:t>
                  </w:r>
                </w:p>
                <w:p w:rsidR="00C37E2C" w:rsidRPr="0074136B" w:rsidRDefault="00C37E2C" w:rsidP="0013303D">
                  <w:pPr>
                    <w:jc w:val="center"/>
                    <w:rPr>
                      <w:b/>
                      <w:color w:val="BFBFBF" w:themeColor="background1" w:themeShade="BF"/>
                    </w:rPr>
                  </w:pPr>
                  <w:r w:rsidRPr="0074136B">
                    <w:rPr>
                      <w:b/>
                      <w:color w:val="BFBFBF" w:themeColor="background1" w:themeShade="BF"/>
                    </w:rPr>
                    <w:t>This page has limited text so the designer can make a transition page here using a large photo. Example of great transition pages:</w:t>
                  </w:r>
                </w:p>
                <w:p w:rsidR="00C37E2C" w:rsidRPr="0074136B" w:rsidRDefault="00C37E2C" w:rsidP="0013303D">
                  <w:pPr>
                    <w:jc w:val="center"/>
                    <w:rPr>
                      <w:b/>
                      <w:color w:val="BFBFBF" w:themeColor="background1" w:themeShade="BF"/>
                    </w:rPr>
                  </w:pPr>
                  <w:r w:rsidRPr="0074136B">
                    <w:rPr>
                      <w:color w:val="BFBFBF" w:themeColor="background1" w:themeShade="BF"/>
                    </w:rPr>
                    <w:fldChar w:fldCharType="begin"/>
                  </w:r>
                  <w:r w:rsidRPr="0074136B">
                    <w:rPr>
                      <w:color w:val="BFBFBF" w:themeColor="background1" w:themeShade="BF"/>
                    </w:rPr>
                    <w:instrText xml:space="preserve"> HYPERLINK "http://digitaloutlook.razorfish.com/publication/?i=13617" \t "_blank" </w:instrText>
                  </w:r>
                  <w:r w:rsidRPr="0074136B">
                    <w:rPr>
                      <w:color w:val="BFBFBF" w:themeColor="background1" w:themeShade="BF"/>
                    </w:rPr>
                    <w:fldChar w:fldCharType="separate"/>
                  </w:r>
                  <w:r w:rsidRPr="0074136B">
                    <w:rPr>
                      <w:rStyle w:val="Hyperlink"/>
                      <w:color w:val="BFBFBF" w:themeColor="background1" w:themeShade="BF"/>
                    </w:rPr>
                    <w:t>http://digitaloutlook.razorfish.com/publication/?i=13617</w:t>
                  </w:r>
                  <w:r w:rsidRPr="0074136B">
                    <w:rPr>
                      <w:color w:val="BFBFBF" w:themeColor="background1" w:themeShade="BF"/>
                    </w:rPr>
                    <w:fldChar w:fldCharType="end"/>
                  </w:r>
                  <w:r w:rsidRPr="0074136B">
                    <w:rPr>
                      <w:color w:val="BFBFBF" w:themeColor="background1" w:themeShade="BF"/>
                    </w:rPr>
                    <w:t xml:space="preserve"> </w:t>
                  </w:r>
                </w:p>
              </w:txbxContent>
            </v:textbox>
          </v:rect>
        </w:pict>
      </w:r>
    </w:p>
    <w:p w:rsidR="00D44673" w:rsidRPr="00992C0A" w:rsidRDefault="00D44673" w:rsidP="00D44673">
      <w:pPr>
        <w:pStyle w:val="Titles"/>
        <w:rPr>
          <w:color w:val="FF0000"/>
        </w:rPr>
      </w:pPr>
    </w:p>
    <w:p w:rsidR="00D44673" w:rsidRPr="00992C0A" w:rsidRDefault="00D44673" w:rsidP="00D44673">
      <w:pPr>
        <w:pStyle w:val="Titles"/>
        <w:rPr>
          <w:rFonts w:ascii="Tw Cen MT Condensed" w:hAnsi="Tw Cen MT Condensed"/>
          <w:color w:val="FF0000"/>
        </w:rPr>
      </w:pPr>
    </w:p>
    <w:p w:rsidR="00D44673" w:rsidRPr="00992C0A" w:rsidRDefault="00D44673" w:rsidP="00D44673">
      <w:pPr>
        <w:pStyle w:val="Titles"/>
        <w:rPr>
          <w:sz w:val="56"/>
        </w:rPr>
      </w:pPr>
    </w:p>
    <w:p w:rsidR="00D44673" w:rsidRPr="00992C0A" w:rsidRDefault="00D44673" w:rsidP="00D44673">
      <w:pPr>
        <w:pStyle w:val="Titles"/>
        <w:rPr>
          <w:sz w:val="24"/>
        </w:rPr>
      </w:pPr>
    </w:p>
    <w:p w:rsidR="00D44673" w:rsidRPr="00992C0A" w:rsidRDefault="00D44673" w:rsidP="00D44673">
      <w:pPr>
        <w:pStyle w:val="Titles"/>
        <w:rPr>
          <w:sz w:val="56"/>
        </w:rPr>
      </w:pPr>
      <w:r w:rsidRPr="00992C0A">
        <w:rPr>
          <w:sz w:val="56"/>
        </w:rPr>
        <w:t>The Future?</w:t>
      </w:r>
    </w:p>
    <w:p w:rsidR="00D44673" w:rsidRPr="00992C0A" w:rsidRDefault="00D44673" w:rsidP="00D44673">
      <w:pPr>
        <w:pStyle w:val="Titles"/>
      </w:pPr>
      <w:r w:rsidRPr="00992C0A">
        <w:t>Key Uncertainties &amp; Possibilities</w:t>
      </w:r>
    </w:p>
    <w:p w:rsidR="00D44673" w:rsidRPr="00992C0A" w:rsidRDefault="00D44673" w:rsidP="00D44673">
      <w:pPr>
        <w:pStyle w:val="Titles"/>
      </w:pPr>
    </w:p>
    <w:p w:rsidR="00D44673" w:rsidRPr="00992C0A" w:rsidRDefault="00D44673" w:rsidP="00D44673">
      <w:pPr>
        <w:pStyle w:val="Titles"/>
        <w:rPr>
          <w:rFonts w:ascii="Tw Cen MT Condensed" w:hAnsi="Tw Cen MT Condensed"/>
        </w:rPr>
      </w:pPr>
      <w:r w:rsidRPr="00992C0A">
        <w:rPr>
          <w:rFonts w:ascii="Tw Cen MT Condensed" w:hAnsi="Tw Cen MT Condensed"/>
        </w:rPr>
        <w:t>Game Changer Box Set</w:t>
      </w:r>
    </w:p>
    <w:p w:rsidR="00D44673" w:rsidRPr="00992C0A" w:rsidRDefault="00D44673" w:rsidP="00D44673">
      <w:pPr>
        <w:pStyle w:val="Titles"/>
        <w:rPr>
          <w:rFonts w:ascii="Tw Cen MT Condensed" w:hAnsi="Tw Cen MT Condensed"/>
        </w:rPr>
      </w:pPr>
      <w:r w:rsidRPr="00992C0A">
        <w:rPr>
          <w:rFonts w:ascii="Tw Cen MT Condensed" w:hAnsi="Tw Cen MT Condensed"/>
        </w:rPr>
        <w:t>Vol. 3</w:t>
      </w:r>
    </w:p>
    <w:p w:rsidR="00D44673" w:rsidRPr="00992C0A" w:rsidRDefault="00D44673" w:rsidP="00D44673">
      <w:pPr>
        <w:pStyle w:val="TEXT-1"/>
      </w:pPr>
    </w:p>
    <w:p w:rsidR="00602F66" w:rsidRDefault="00602F66" w:rsidP="00172273">
      <w:pPr>
        <w:pStyle w:val="TOC1"/>
        <w:sectPr w:rsidR="00602F66">
          <w:headerReference w:type="default" r:id="rId109"/>
          <w:footerReference w:type="default" r:id="rId110"/>
          <w:footerReference w:type="first" r:id="rId111"/>
          <w:pgSz w:w="12240" w:h="15840"/>
          <w:pgMar w:top="720" w:right="720" w:bottom="720" w:left="720" w:gutter="0"/>
          <w:pgNumType w:start="0"/>
          <w:cols w:space="187"/>
          <w:titlePg/>
          <w:printerSettings r:id="rId112"/>
        </w:sectPr>
      </w:pPr>
    </w:p>
    <w:p w:rsidR="00172273" w:rsidRDefault="00172273" w:rsidP="00602F66">
      <w:pPr>
        <w:pStyle w:val="TOC1"/>
        <w:tabs>
          <w:tab w:val="clear" w:pos="356"/>
          <w:tab w:val="clear" w:pos="422"/>
          <w:tab w:val="clear" w:pos="489"/>
          <w:tab w:val="clear" w:pos="5040"/>
          <w:tab w:val="left" w:pos="1800"/>
          <w:tab w:val="left" w:pos="1890"/>
          <w:tab w:val="left" w:pos="1980"/>
          <w:tab w:val="right" w:leader="dot" w:pos="8640"/>
        </w:tabs>
        <w:ind w:left="1710"/>
      </w:pPr>
      <w:r>
        <w:t>Future Uncertainties</w:t>
      </w:r>
    </w:p>
    <w:p w:rsidR="00172273" w:rsidRPr="00992C0A" w:rsidRDefault="00172273" w:rsidP="00602F66">
      <w:pPr>
        <w:pStyle w:val="TOC3"/>
        <w:tabs>
          <w:tab w:val="clear" w:pos="5040"/>
          <w:tab w:val="left" w:pos="1800"/>
          <w:tab w:val="left" w:pos="1890"/>
          <w:tab w:val="left" w:pos="1980"/>
          <w:tab w:val="right" w:leader="dot" w:pos="8640"/>
        </w:tabs>
        <w:ind w:left="1710"/>
        <w:rPr>
          <w:rFonts w:ascii="Cambria" w:eastAsia="Times New Roman" w:hAnsi="Cambria"/>
          <w:sz w:val="24"/>
        </w:rPr>
      </w:pPr>
      <w:r w:rsidRPr="00992C0A">
        <w:t>What don’t we know?</w:t>
      </w:r>
      <w:r w:rsidRPr="00992C0A">
        <w:tab/>
      </w:r>
      <w:r w:rsidR="0060079F" w:rsidRPr="00992C0A">
        <w:fldChar w:fldCharType="begin"/>
      </w:r>
      <w:r w:rsidRPr="00992C0A">
        <w:instrText xml:space="preserve"> PAGEREF _Toc110392878 \h </w:instrText>
      </w:r>
      <w:r w:rsidR="0060079F" w:rsidRPr="00992C0A">
        <w:fldChar w:fldCharType="separate"/>
      </w:r>
      <w:r w:rsidR="002E6B35">
        <w:t>2</w:t>
      </w:r>
      <w:r w:rsidR="0060079F" w:rsidRPr="00992C0A">
        <w:fldChar w:fldCharType="end"/>
      </w:r>
    </w:p>
    <w:p w:rsidR="00172273" w:rsidRPr="00992C0A" w:rsidRDefault="00172273" w:rsidP="00602F66">
      <w:pPr>
        <w:pStyle w:val="TOC3"/>
        <w:tabs>
          <w:tab w:val="clear" w:pos="5040"/>
          <w:tab w:val="left" w:pos="1800"/>
          <w:tab w:val="left" w:pos="1890"/>
          <w:tab w:val="left" w:pos="1980"/>
          <w:tab w:val="right" w:leader="dot" w:pos="8640"/>
        </w:tabs>
        <w:ind w:left="1710"/>
        <w:rPr>
          <w:rFonts w:ascii="Cambria" w:eastAsia="Times New Roman" w:hAnsi="Cambria"/>
          <w:sz w:val="24"/>
        </w:rPr>
      </w:pPr>
      <w:r w:rsidRPr="00992C0A">
        <w:t>How will consumers act?</w:t>
      </w:r>
      <w:r w:rsidRPr="00992C0A">
        <w:tab/>
      </w:r>
      <w:r w:rsidR="0060079F" w:rsidRPr="00992C0A">
        <w:fldChar w:fldCharType="begin"/>
      </w:r>
      <w:r w:rsidRPr="00992C0A">
        <w:instrText xml:space="preserve"> PAGEREF _Toc110392879 \h </w:instrText>
      </w:r>
      <w:r w:rsidR="0060079F" w:rsidRPr="00992C0A">
        <w:fldChar w:fldCharType="separate"/>
      </w:r>
      <w:r w:rsidR="002E6B35">
        <w:t>2</w:t>
      </w:r>
      <w:r w:rsidR="0060079F" w:rsidRPr="00992C0A">
        <w:fldChar w:fldCharType="end"/>
      </w:r>
    </w:p>
    <w:p w:rsidR="00172273" w:rsidRPr="00992C0A" w:rsidRDefault="00602F66" w:rsidP="00602F66">
      <w:pPr>
        <w:pStyle w:val="TOC5"/>
        <w:tabs>
          <w:tab w:val="clear" w:pos="5040"/>
          <w:tab w:val="left" w:pos="1800"/>
          <w:tab w:val="left" w:pos="1890"/>
          <w:tab w:val="left" w:pos="1980"/>
          <w:tab w:val="right" w:leader="dot" w:pos="8640"/>
        </w:tabs>
        <w:ind w:left="1710" w:firstLine="0"/>
        <w:rPr>
          <w:rFonts w:ascii="Cambria" w:eastAsia="Times New Roman" w:hAnsi="Cambria"/>
          <w:sz w:val="24"/>
        </w:rPr>
      </w:pPr>
      <w:r>
        <w:tab/>
      </w:r>
      <w:r w:rsidR="00172273" w:rsidRPr="00992C0A">
        <w:t>What trends will last?</w:t>
      </w:r>
    </w:p>
    <w:p w:rsidR="00172273" w:rsidRPr="00992C0A" w:rsidRDefault="00602F66" w:rsidP="00602F66">
      <w:pPr>
        <w:pStyle w:val="TOC5"/>
        <w:tabs>
          <w:tab w:val="clear" w:pos="5040"/>
          <w:tab w:val="left" w:pos="1800"/>
          <w:tab w:val="left" w:pos="1890"/>
          <w:tab w:val="left" w:pos="1980"/>
          <w:tab w:val="right" w:leader="dot" w:pos="8640"/>
        </w:tabs>
        <w:ind w:left="1710" w:firstLine="0"/>
        <w:rPr>
          <w:rFonts w:ascii="Cambria" w:eastAsia="Times New Roman" w:hAnsi="Cambria"/>
          <w:sz w:val="24"/>
        </w:rPr>
      </w:pPr>
      <w:r>
        <w:tab/>
      </w:r>
      <w:r w:rsidR="00172273" w:rsidRPr="00992C0A">
        <w:t>What will happen to serious news?</w:t>
      </w:r>
    </w:p>
    <w:p w:rsidR="00172273" w:rsidRPr="00992C0A" w:rsidRDefault="00602F66" w:rsidP="00602F66">
      <w:pPr>
        <w:pStyle w:val="TOC5"/>
        <w:tabs>
          <w:tab w:val="clear" w:pos="5040"/>
          <w:tab w:val="left" w:pos="1800"/>
          <w:tab w:val="left" w:pos="1890"/>
          <w:tab w:val="left" w:pos="1980"/>
          <w:tab w:val="right" w:leader="dot" w:pos="8640"/>
        </w:tabs>
        <w:ind w:left="1710" w:firstLine="0"/>
        <w:rPr>
          <w:rFonts w:ascii="Cambria" w:eastAsia="Times New Roman" w:hAnsi="Cambria"/>
          <w:sz w:val="24"/>
        </w:rPr>
      </w:pPr>
      <w:r>
        <w:tab/>
      </w:r>
      <w:r w:rsidR="00172273" w:rsidRPr="00992C0A">
        <w:t>Will online media broaden or narrow perspectives?</w:t>
      </w:r>
    </w:p>
    <w:p w:rsidR="00172273" w:rsidRPr="00992C0A" w:rsidRDefault="00602F66" w:rsidP="00602F66">
      <w:pPr>
        <w:pStyle w:val="TOC5"/>
        <w:tabs>
          <w:tab w:val="clear" w:pos="5040"/>
          <w:tab w:val="left" w:pos="1800"/>
          <w:tab w:val="left" w:pos="1890"/>
          <w:tab w:val="left" w:pos="1980"/>
          <w:tab w:val="right" w:leader="dot" w:pos="8640"/>
        </w:tabs>
        <w:ind w:left="1710" w:firstLine="0"/>
        <w:rPr>
          <w:rFonts w:ascii="Cambria" w:eastAsia="Times New Roman" w:hAnsi="Cambria"/>
          <w:sz w:val="24"/>
        </w:rPr>
      </w:pPr>
      <w:r>
        <w:tab/>
      </w:r>
      <w:r w:rsidR="00172273" w:rsidRPr="00992C0A">
        <w:t>Will online media help or hurt democracy?</w:t>
      </w:r>
    </w:p>
    <w:p w:rsidR="00172273" w:rsidRPr="00992C0A" w:rsidRDefault="00172273" w:rsidP="00602F66">
      <w:pPr>
        <w:pStyle w:val="TOC3"/>
        <w:tabs>
          <w:tab w:val="clear" w:pos="5040"/>
          <w:tab w:val="left" w:pos="1800"/>
          <w:tab w:val="left" w:pos="1890"/>
          <w:tab w:val="left" w:pos="1980"/>
          <w:tab w:val="right" w:leader="dot" w:pos="8640"/>
        </w:tabs>
        <w:ind w:left="1710"/>
        <w:rPr>
          <w:rFonts w:ascii="Cambria" w:eastAsia="Times New Roman" w:hAnsi="Cambria"/>
          <w:sz w:val="24"/>
        </w:rPr>
      </w:pPr>
      <w:r w:rsidRPr="00992C0A">
        <w:t>What will happen with paper?</w:t>
      </w:r>
      <w:r w:rsidRPr="00992C0A">
        <w:tab/>
      </w:r>
      <w:r w:rsidR="0060079F" w:rsidRPr="00992C0A">
        <w:fldChar w:fldCharType="begin"/>
      </w:r>
      <w:r w:rsidRPr="00992C0A">
        <w:instrText xml:space="preserve"> PAGEREF _Toc110392886 \h </w:instrText>
      </w:r>
      <w:r w:rsidR="0060079F" w:rsidRPr="00992C0A">
        <w:fldChar w:fldCharType="separate"/>
      </w:r>
      <w:r w:rsidR="002E6B35">
        <w:t>6</w:t>
      </w:r>
      <w:r w:rsidR="0060079F" w:rsidRPr="00992C0A">
        <w:fldChar w:fldCharType="end"/>
      </w:r>
    </w:p>
    <w:p w:rsidR="00172273" w:rsidRPr="00992C0A" w:rsidRDefault="00172273" w:rsidP="00602F66">
      <w:pPr>
        <w:pStyle w:val="TOC3"/>
        <w:tabs>
          <w:tab w:val="clear" w:pos="5040"/>
          <w:tab w:val="left" w:pos="1800"/>
          <w:tab w:val="left" w:pos="1890"/>
          <w:tab w:val="left" w:pos="1980"/>
          <w:tab w:val="right" w:leader="dot" w:pos="8640"/>
        </w:tabs>
        <w:ind w:left="1710"/>
        <w:rPr>
          <w:rFonts w:ascii="Cambria" w:eastAsia="Times New Roman" w:hAnsi="Cambria"/>
          <w:sz w:val="24"/>
        </w:rPr>
      </w:pPr>
      <w:r w:rsidRPr="00992C0A">
        <w:t>How will the big players affect the game?</w:t>
      </w:r>
      <w:r w:rsidRPr="00992C0A">
        <w:rPr>
          <w:rFonts w:ascii="Tw Cen MT Condensed" w:hAnsi="Tw Cen MT Condensed"/>
          <w:sz w:val="22"/>
        </w:rPr>
        <w:tab/>
      </w:r>
      <w:r w:rsidR="0060079F" w:rsidRPr="00992C0A">
        <w:rPr>
          <w:rFonts w:ascii="Tw Cen MT Condensed" w:hAnsi="Tw Cen MT Condensed"/>
          <w:sz w:val="22"/>
        </w:rPr>
        <w:fldChar w:fldCharType="begin"/>
      </w:r>
      <w:r w:rsidRPr="00992C0A">
        <w:rPr>
          <w:rFonts w:ascii="Tw Cen MT Condensed" w:hAnsi="Tw Cen MT Condensed"/>
          <w:sz w:val="22"/>
        </w:rPr>
        <w:instrText xml:space="preserve"> PAGEREF _Toc110392889 \h </w:instrText>
      </w:r>
      <w:r w:rsidR="00FF5C30" w:rsidRPr="0060079F">
        <w:rPr>
          <w:rFonts w:ascii="Tw Cen MT Condensed" w:hAnsi="Tw Cen MT Condensed"/>
          <w:sz w:val="22"/>
        </w:rPr>
      </w:r>
      <w:r w:rsidR="0060079F" w:rsidRPr="00992C0A">
        <w:rPr>
          <w:rFonts w:ascii="Tw Cen MT Condensed" w:hAnsi="Tw Cen MT Condensed"/>
          <w:sz w:val="22"/>
        </w:rPr>
        <w:fldChar w:fldCharType="separate"/>
      </w:r>
      <w:r w:rsidR="002E6B35">
        <w:rPr>
          <w:rFonts w:ascii="Tw Cen MT Condensed" w:hAnsi="Tw Cen MT Condensed"/>
          <w:sz w:val="22"/>
        </w:rPr>
        <w:t>6</w:t>
      </w:r>
      <w:r w:rsidR="0060079F" w:rsidRPr="00992C0A">
        <w:rPr>
          <w:rFonts w:ascii="Tw Cen MT Condensed" w:hAnsi="Tw Cen MT Condensed"/>
          <w:sz w:val="22"/>
        </w:rPr>
        <w:fldChar w:fldCharType="end"/>
      </w:r>
    </w:p>
    <w:p w:rsidR="00172273" w:rsidRPr="00992C0A" w:rsidRDefault="00602F66" w:rsidP="00602F66">
      <w:pPr>
        <w:pStyle w:val="TOC5"/>
        <w:tabs>
          <w:tab w:val="clear" w:pos="5040"/>
          <w:tab w:val="left" w:pos="1800"/>
          <w:tab w:val="left" w:pos="1890"/>
          <w:tab w:val="left" w:pos="1980"/>
          <w:tab w:val="right" w:leader="dot" w:pos="8640"/>
        </w:tabs>
        <w:ind w:left="1710" w:firstLine="0"/>
        <w:rPr>
          <w:rFonts w:ascii="Cambria" w:eastAsia="Times New Roman" w:hAnsi="Cambria"/>
          <w:sz w:val="24"/>
        </w:rPr>
      </w:pPr>
      <w:r>
        <w:tab/>
      </w:r>
      <w:r w:rsidR="00172273" w:rsidRPr="00992C0A">
        <w:t>What will commercial media &amp; technology companies do?</w:t>
      </w:r>
    </w:p>
    <w:p w:rsidR="00172273" w:rsidRPr="00992C0A" w:rsidRDefault="00602F66" w:rsidP="00602F66">
      <w:pPr>
        <w:pStyle w:val="TOC5"/>
        <w:tabs>
          <w:tab w:val="clear" w:pos="5040"/>
          <w:tab w:val="left" w:pos="1800"/>
          <w:tab w:val="left" w:pos="1890"/>
          <w:tab w:val="left" w:pos="1980"/>
          <w:tab w:val="right" w:leader="dot" w:pos="8640"/>
        </w:tabs>
        <w:ind w:left="1710" w:firstLine="0"/>
        <w:rPr>
          <w:rFonts w:ascii="Cambria" w:eastAsia="Times New Roman" w:hAnsi="Cambria"/>
          <w:sz w:val="24"/>
        </w:rPr>
      </w:pPr>
      <w:r>
        <w:tab/>
      </w:r>
      <w:r w:rsidR="00172273" w:rsidRPr="00992C0A">
        <w:t>What role will government play?</w:t>
      </w:r>
    </w:p>
    <w:p w:rsidR="00172273" w:rsidRPr="00992C0A" w:rsidRDefault="00602F66" w:rsidP="00602F66">
      <w:pPr>
        <w:pStyle w:val="TOC5"/>
        <w:tabs>
          <w:tab w:val="clear" w:pos="5040"/>
          <w:tab w:val="left" w:pos="1800"/>
          <w:tab w:val="left" w:pos="1890"/>
          <w:tab w:val="left" w:pos="1980"/>
          <w:tab w:val="right" w:leader="dot" w:pos="8640"/>
        </w:tabs>
        <w:ind w:left="1710" w:firstLine="0"/>
        <w:rPr>
          <w:rFonts w:ascii="Cambria" w:eastAsia="Times New Roman" w:hAnsi="Cambria"/>
          <w:sz w:val="24"/>
        </w:rPr>
      </w:pPr>
      <w:r>
        <w:tab/>
      </w:r>
      <w:r w:rsidR="00172273" w:rsidRPr="00992C0A">
        <w:t>Will philanthropy adjust its role?</w:t>
      </w:r>
    </w:p>
    <w:p w:rsidR="00172273" w:rsidRPr="00992C0A" w:rsidRDefault="00172273" w:rsidP="00602F66">
      <w:pPr>
        <w:pStyle w:val="TOC1"/>
        <w:tabs>
          <w:tab w:val="clear" w:pos="356"/>
          <w:tab w:val="clear" w:pos="422"/>
          <w:tab w:val="clear" w:pos="489"/>
          <w:tab w:val="clear" w:pos="5040"/>
          <w:tab w:val="left" w:pos="1800"/>
          <w:tab w:val="left" w:pos="1890"/>
          <w:tab w:val="left" w:pos="1980"/>
          <w:tab w:val="right" w:leader="dot" w:pos="8640"/>
        </w:tabs>
        <w:ind w:left="1710"/>
        <w:rPr>
          <w:rFonts w:ascii="Cambria" w:eastAsia="Times New Roman" w:hAnsi="Cambria"/>
          <w:sz w:val="24"/>
        </w:rPr>
      </w:pPr>
      <w:r>
        <w:t>Future Possibilities</w:t>
      </w:r>
    </w:p>
    <w:p w:rsidR="00172273" w:rsidRPr="00992C0A" w:rsidRDefault="00D037B7" w:rsidP="00602F66">
      <w:pPr>
        <w:pStyle w:val="TOC5"/>
        <w:tabs>
          <w:tab w:val="clear" w:pos="5040"/>
          <w:tab w:val="left" w:pos="1800"/>
          <w:tab w:val="left" w:pos="1890"/>
          <w:tab w:val="left" w:pos="1980"/>
          <w:tab w:val="right" w:leader="dot" w:pos="8640"/>
        </w:tabs>
        <w:ind w:left="1710" w:firstLine="0"/>
        <w:rPr>
          <w:rFonts w:ascii="Cambria" w:eastAsia="Times New Roman" w:hAnsi="Cambria"/>
          <w:sz w:val="24"/>
        </w:rPr>
      </w:pPr>
      <w:r>
        <w:t>Mas</w:t>
      </w:r>
      <w:r w:rsidR="00D50367">
        <w:t>s</w:t>
      </w:r>
      <w:r>
        <w:t xml:space="preserve"> mobile-media</w:t>
      </w:r>
      <w:r w:rsidR="00172273" w:rsidRPr="00992C0A">
        <w:tab/>
      </w:r>
      <w:r w:rsidR="0060079F">
        <w:fldChar w:fldCharType="begin"/>
      </w:r>
      <w:r w:rsidR="00302BF1">
        <w:instrText xml:space="preserve"> PAGEREF _Ref115667977 \h </w:instrText>
      </w:r>
      <w:r w:rsidR="0060079F">
        <w:fldChar w:fldCharType="separate"/>
      </w:r>
      <w:r w:rsidR="002E6B35">
        <w:t>13</w:t>
      </w:r>
      <w:r w:rsidR="0060079F">
        <w:fldChar w:fldCharType="end"/>
      </w:r>
    </w:p>
    <w:p w:rsidR="00172273" w:rsidRPr="00992C0A" w:rsidRDefault="00172273" w:rsidP="00602F66">
      <w:pPr>
        <w:pStyle w:val="TOC5"/>
        <w:tabs>
          <w:tab w:val="clear" w:pos="5040"/>
          <w:tab w:val="left" w:pos="1800"/>
          <w:tab w:val="left" w:pos="1890"/>
          <w:tab w:val="left" w:pos="1980"/>
          <w:tab w:val="right" w:leader="dot" w:pos="8640"/>
        </w:tabs>
        <w:ind w:left="1710" w:firstLine="0"/>
        <w:rPr>
          <w:rFonts w:ascii="Cambria" w:eastAsia="Times New Roman" w:hAnsi="Cambria"/>
          <w:sz w:val="24"/>
        </w:rPr>
      </w:pPr>
      <w:r w:rsidRPr="00992C0A">
        <w:t xml:space="preserve">Multisensory </w:t>
      </w:r>
      <w:r w:rsidR="00D037B7">
        <w:t>web</w:t>
      </w:r>
      <w:r w:rsidRPr="00992C0A">
        <w:tab/>
      </w:r>
      <w:r w:rsidR="0060079F">
        <w:fldChar w:fldCharType="begin"/>
      </w:r>
      <w:r w:rsidR="00302BF1">
        <w:instrText xml:space="preserve"> PAGEREF _Ref110379936 \h </w:instrText>
      </w:r>
      <w:r w:rsidR="0060079F">
        <w:fldChar w:fldCharType="separate"/>
      </w:r>
      <w:r w:rsidR="002E6B35">
        <w:t>13</w:t>
      </w:r>
      <w:r w:rsidR="0060079F">
        <w:fldChar w:fldCharType="end"/>
      </w:r>
    </w:p>
    <w:p w:rsidR="00172273" w:rsidRPr="00992C0A" w:rsidRDefault="00172273" w:rsidP="00602F66">
      <w:pPr>
        <w:pStyle w:val="TOC5"/>
        <w:tabs>
          <w:tab w:val="clear" w:pos="5040"/>
          <w:tab w:val="left" w:pos="1800"/>
          <w:tab w:val="left" w:pos="1890"/>
          <w:tab w:val="left" w:pos="1980"/>
          <w:tab w:val="right" w:leader="dot" w:pos="8640"/>
        </w:tabs>
        <w:ind w:left="1710" w:firstLine="0"/>
        <w:rPr>
          <w:rFonts w:ascii="Cambria" w:eastAsia="Times New Roman" w:hAnsi="Cambria"/>
          <w:sz w:val="24"/>
        </w:rPr>
      </w:pPr>
      <w:r w:rsidRPr="00992C0A">
        <w:t>Rise in alternatives economies</w:t>
      </w:r>
      <w:r w:rsidRPr="00992C0A">
        <w:tab/>
      </w:r>
      <w:r w:rsidR="0060079F">
        <w:fldChar w:fldCharType="begin"/>
      </w:r>
      <w:r w:rsidR="00302BF1">
        <w:instrText xml:space="preserve"> PAGEREF _Ref115668033 \h </w:instrText>
      </w:r>
      <w:r w:rsidR="0060079F">
        <w:fldChar w:fldCharType="separate"/>
      </w:r>
      <w:r w:rsidR="002E6B35">
        <w:t>15</w:t>
      </w:r>
      <w:r w:rsidR="0060079F">
        <w:fldChar w:fldCharType="end"/>
      </w:r>
    </w:p>
    <w:p w:rsidR="00172273" w:rsidRPr="00992C0A" w:rsidRDefault="00172273" w:rsidP="00602F66">
      <w:pPr>
        <w:pStyle w:val="TOC5"/>
        <w:tabs>
          <w:tab w:val="clear" w:pos="5040"/>
          <w:tab w:val="left" w:pos="1800"/>
          <w:tab w:val="left" w:pos="1890"/>
          <w:tab w:val="left" w:pos="1980"/>
          <w:tab w:val="right" w:leader="dot" w:pos="8640"/>
        </w:tabs>
        <w:ind w:left="1710" w:firstLine="0"/>
        <w:rPr>
          <w:rFonts w:ascii="Cambria" w:eastAsia="Times New Roman" w:hAnsi="Cambria"/>
          <w:sz w:val="24"/>
        </w:rPr>
      </w:pPr>
      <w:r w:rsidRPr="00992C0A">
        <w:t>Human-centered design</w:t>
      </w:r>
      <w:r w:rsidRPr="00992C0A">
        <w:tab/>
      </w:r>
      <w:r w:rsidR="0060079F">
        <w:fldChar w:fldCharType="begin"/>
      </w:r>
      <w:r w:rsidR="00302BF1">
        <w:instrText xml:space="preserve"> PAGEREF _Ref105947779 \h </w:instrText>
      </w:r>
      <w:r w:rsidR="0060079F">
        <w:fldChar w:fldCharType="separate"/>
      </w:r>
      <w:r w:rsidR="002E6B35">
        <w:t>15</w:t>
      </w:r>
      <w:r w:rsidR="0060079F">
        <w:fldChar w:fldCharType="end"/>
      </w:r>
    </w:p>
    <w:p w:rsidR="00D50367" w:rsidRPr="00992C0A" w:rsidRDefault="00D50367" w:rsidP="00D50367">
      <w:pPr>
        <w:pStyle w:val="TOC5"/>
        <w:tabs>
          <w:tab w:val="clear" w:pos="5040"/>
          <w:tab w:val="left" w:pos="1800"/>
          <w:tab w:val="left" w:pos="1890"/>
          <w:tab w:val="left" w:pos="1980"/>
          <w:tab w:val="right" w:leader="dot" w:pos="8640"/>
        </w:tabs>
        <w:ind w:left="1710" w:firstLine="0"/>
        <w:rPr>
          <w:rFonts w:ascii="Cambria" w:eastAsia="Times New Roman" w:hAnsi="Cambria"/>
          <w:sz w:val="24"/>
        </w:rPr>
      </w:pPr>
      <w:r w:rsidRPr="00992C0A">
        <w:t>Location based mobile</w:t>
      </w:r>
      <w:r w:rsidRPr="00992C0A">
        <w:tab/>
      </w:r>
      <w:r w:rsidR="0060079F">
        <w:fldChar w:fldCharType="begin"/>
      </w:r>
      <w:r w:rsidR="00951657">
        <w:instrText xml:space="preserve"> PAGEREF _Ref105948634 \h </w:instrText>
      </w:r>
      <w:r w:rsidR="0060079F">
        <w:fldChar w:fldCharType="separate"/>
      </w:r>
      <w:r w:rsidR="002E6B35">
        <w:t>16</w:t>
      </w:r>
      <w:r w:rsidR="0060079F">
        <w:fldChar w:fldCharType="end"/>
      </w:r>
    </w:p>
    <w:p w:rsidR="00172273" w:rsidRDefault="00172273" w:rsidP="00602F66">
      <w:pPr>
        <w:pStyle w:val="TOC5"/>
        <w:tabs>
          <w:tab w:val="clear" w:pos="5040"/>
          <w:tab w:val="left" w:pos="1800"/>
          <w:tab w:val="left" w:pos="1890"/>
          <w:tab w:val="left" w:pos="1980"/>
          <w:tab w:val="right" w:leader="dot" w:pos="8640"/>
        </w:tabs>
        <w:ind w:left="1710" w:firstLine="0"/>
      </w:pPr>
      <w:r w:rsidRPr="00992C0A">
        <w:t>Social reading</w:t>
      </w:r>
      <w:r w:rsidRPr="00992C0A">
        <w:tab/>
      </w:r>
      <w:r w:rsidR="0060079F">
        <w:fldChar w:fldCharType="begin"/>
      </w:r>
      <w:r w:rsidR="00302BF1">
        <w:instrText xml:space="preserve"> PAGEREF _Ref115668101 \h </w:instrText>
      </w:r>
      <w:r w:rsidR="0060079F">
        <w:fldChar w:fldCharType="separate"/>
      </w:r>
      <w:r w:rsidR="002E6B35">
        <w:t>17</w:t>
      </w:r>
      <w:r w:rsidR="0060079F">
        <w:fldChar w:fldCharType="end"/>
      </w:r>
    </w:p>
    <w:p w:rsidR="00172273" w:rsidRPr="001C7E60" w:rsidRDefault="00602F66" w:rsidP="00602F66">
      <w:pPr>
        <w:pStyle w:val="TOC6"/>
        <w:tabs>
          <w:tab w:val="clear" w:pos="5040"/>
          <w:tab w:val="left" w:pos="1800"/>
          <w:tab w:val="left" w:pos="1890"/>
          <w:tab w:val="left" w:pos="1980"/>
          <w:tab w:val="right" w:leader="dot" w:pos="8640"/>
        </w:tabs>
        <w:ind w:left="1710" w:firstLine="0"/>
      </w:pPr>
      <w:r>
        <w:tab/>
      </w:r>
      <w:r>
        <w:tab/>
      </w:r>
      <w:r w:rsidR="00172273">
        <w:t>Socratic journalism</w:t>
      </w:r>
    </w:p>
    <w:p w:rsidR="00D50367" w:rsidRDefault="00D50367" w:rsidP="00D50367">
      <w:pPr>
        <w:pStyle w:val="TOC5"/>
        <w:tabs>
          <w:tab w:val="clear" w:pos="5040"/>
          <w:tab w:val="left" w:pos="1800"/>
          <w:tab w:val="left" w:pos="1890"/>
          <w:tab w:val="left" w:pos="1980"/>
          <w:tab w:val="right" w:leader="dot" w:pos="8640"/>
        </w:tabs>
        <w:ind w:left="1710" w:firstLine="0"/>
      </w:pPr>
      <w:r w:rsidRPr="00992C0A">
        <w:t>Radical new ways of meaning making &amp; filtering</w:t>
      </w:r>
      <w:r w:rsidRPr="00992C0A">
        <w:tab/>
      </w:r>
      <w:r w:rsidR="0060079F">
        <w:fldChar w:fldCharType="begin"/>
      </w:r>
      <w:r w:rsidR="00951657">
        <w:instrText xml:space="preserve"> PAGEREF _Ref107322511 \h </w:instrText>
      </w:r>
      <w:r w:rsidR="0060079F">
        <w:fldChar w:fldCharType="separate"/>
      </w:r>
      <w:r w:rsidR="002E6B35">
        <w:t>16</w:t>
      </w:r>
      <w:r w:rsidR="0060079F">
        <w:fldChar w:fldCharType="end"/>
      </w:r>
    </w:p>
    <w:p w:rsidR="00D50367" w:rsidRDefault="00D50367" w:rsidP="00D50367">
      <w:pPr>
        <w:pStyle w:val="TOC6"/>
        <w:tabs>
          <w:tab w:val="clear" w:pos="5040"/>
          <w:tab w:val="left" w:pos="1800"/>
          <w:tab w:val="left" w:pos="1890"/>
          <w:tab w:val="left" w:pos="1980"/>
          <w:tab w:val="right" w:leader="dot" w:pos="8640"/>
        </w:tabs>
        <w:ind w:left="1710" w:firstLine="0"/>
      </w:pPr>
      <w:r>
        <w:tab/>
      </w:r>
      <w:r>
        <w:tab/>
        <w:t>Who makes sense of the world?</w:t>
      </w:r>
    </w:p>
    <w:p w:rsidR="00D50367" w:rsidRPr="001C7E60" w:rsidRDefault="00D50367" w:rsidP="00D50367">
      <w:pPr>
        <w:pStyle w:val="TOC6"/>
        <w:tabs>
          <w:tab w:val="clear" w:pos="5040"/>
          <w:tab w:val="left" w:pos="1800"/>
          <w:tab w:val="left" w:pos="1890"/>
          <w:tab w:val="left" w:pos="1980"/>
          <w:tab w:val="right" w:leader="dot" w:pos="8640"/>
        </w:tabs>
        <w:ind w:left="1710" w:firstLine="0"/>
      </w:pPr>
      <w:r>
        <w:tab/>
      </w:r>
      <w:r>
        <w:tab/>
        <w:t>Value of discovery</w:t>
      </w:r>
    </w:p>
    <w:p w:rsidR="00172273" w:rsidRPr="00992C0A" w:rsidRDefault="00D037B7" w:rsidP="00602F66">
      <w:pPr>
        <w:pStyle w:val="TOC5"/>
        <w:tabs>
          <w:tab w:val="clear" w:pos="5040"/>
          <w:tab w:val="left" w:pos="1800"/>
          <w:tab w:val="left" w:pos="1890"/>
          <w:tab w:val="left" w:pos="1980"/>
          <w:tab w:val="right" w:leader="dot" w:pos="8640"/>
        </w:tabs>
        <w:ind w:left="1710" w:firstLine="0"/>
        <w:rPr>
          <w:rFonts w:eastAsia="Times New Roman"/>
          <w:sz w:val="24"/>
        </w:rPr>
      </w:pPr>
      <w:r>
        <w:t>New</w:t>
      </w:r>
      <w:r w:rsidR="00172273" w:rsidRPr="00992C0A">
        <w:t xml:space="preserve"> value chain of journalism</w:t>
      </w:r>
      <w:r w:rsidR="00172273" w:rsidRPr="00992C0A">
        <w:tab/>
      </w:r>
      <w:r w:rsidR="0060079F">
        <w:fldChar w:fldCharType="begin"/>
      </w:r>
      <w:r w:rsidR="00302BF1">
        <w:instrText xml:space="preserve"> PAGEREF _Ref104495752 \h </w:instrText>
      </w:r>
      <w:r w:rsidR="0060079F">
        <w:fldChar w:fldCharType="separate"/>
      </w:r>
      <w:r w:rsidR="002E6B35">
        <w:t>21</w:t>
      </w:r>
      <w:r w:rsidR="0060079F">
        <w:fldChar w:fldCharType="end"/>
      </w:r>
    </w:p>
    <w:p w:rsidR="00172273" w:rsidRPr="00992C0A" w:rsidRDefault="00602F66" w:rsidP="00602F66">
      <w:pPr>
        <w:pStyle w:val="TOC6"/>
        <w:tabs>
          <w:tab w:val="clear" w:pos="5040"/>
          <w:tab w:val="left" w:pos="1800"/>
          <w:tab w:val="left" w:pos="1890"/>
          <w:tab w:val="left" w:pos="1980"/>
          <w:tab w:val="right" w:leader="dot" w:pos="8640"/>
        </w:tabs>
        <w:ind w:left="1710" w:firstLine="0"/>
        <w:rPr>
          <w:rFonts w:ascii="Cambria" w:eastAsia="Times New Roman" w:hAnsi="Cambria"/>
          <w:sz w:val="24"/>
        </w:rPr>
      </w:pPr>
      <w:r>
        <w:tab/>
      </w:r>
      <w:r>
        <w:tab/>
      </w:r>
      <w:r w:rsidR="00172273" w:rsidRPr="00992C0A">
        <w:t>Will there be a new demand for quality journalism?</w:t>
      </w:r>
    </w:p>
    <w:p w:rsidR="00BA70C9" w:rsidRDefault="00602F66" w:rsidP="00602F66">
      <w:pPr>
        <w:pStyle w:val="TOC6"/>
        <w:tabs>
          <w:tab w:val="clear" w:pos="5040"/>
          <w:tab w:val="left" w:pos="1800"/>
          <w:tab w:val="left" w:pos="1890"/>
          <w:tab w:val="left" w:pos="1980"/>
          <w:tab w:val="right" w:leader="dot" w:pos="8640"/>
        </w:tabs>
        <w:ind w:left="1710" w:firstLine="0"/>
      </w:pPr>
      <w:r>
        <w:tab/>
      </w:r>
      <w:r>
        <w:tab/>
      </w:r>
      <w:r w:rsidR="00BA70C9">
        <w:t>Will professionals or amateurs be more valuable?</w:t>
      </w:r>
    </w:p>
    <w:p w:rsidR="00172273" w:rsidRDefault="00BA70C9" w:rsidP="00602F66">
      <w:pPr>
        <w:pStyle w:val="TOC6"/>
        <w:tabs>
          <w:tab w:val="clear" w:pos="5040"/>
          <w:tab w:val="left" w:pos="1800"/>
          <w:tab w:val="left" w:pos="1890"/>
          <w:tab w:val="left" w:pos="1980"/>
          <w:tab w:val="right" w:leader="dot" w:pos="8640"/>
        </w:tabs>
        <w:ind w:left="1710" w:firstLine="0"/>
        <w:rPr>
          <w:rFonts w:ascii="Cambria" w:eastAsia="Times New Roman" w:hAnsi="Cambria"/>
          <w:sz w:val="24"/>
        </w:rPr>
      </w:pPr>
      <w:r>
        <w:tab/>
      </w:r>
      <w:r>
        <w:tab/>
      </w:r>
      <w:r w:rsidR="00172273" w:rsidRPr="00992C0A">
        <w:t>Will more reliable &amp; consistent measures create greater distribution of value?</w:t>
      </w:r>
      <w:r w:rsidR="00172273" w:rsidRPr="00992C0A">
        <w:rPr>
          <w:rFonts w:ascii="Cambria" w:eastAsia="Times New Roman" w:hAnsi="Cambria"/>
          <w:sz w:val="24"/>
        </w:rPr>
        <w:t xml:space="preserve"> </w:t>
      </w:r>
    </w:p>
    <w:p w:rsidR="00172273" w:rsidRPr="00992C0A" w:rsidRDefault="00172273" w:rsidP="00602F66">
      <w:pPr>
        <w:pStyle w:val="TOC5"/>
        <w:tabs>
          <w:tab w:val="clear" w:pos="5040"/>
          <w:tab w:val="left" w:pos="1800"/>
          <w:tab w:val="left" w:pos="1890"/>
          <w:tab w:val="left" w:pos="1980"/>
          <w:tab w:val="right" w:leader="dot" w:pos="8640"/>
        </w:tabs>
        <w:ind w:left="1710" w:firstLine="0"/>
        <w:rPr>
          <w:rFonts w:ascii="Cambria" w:eastAsia="Times New Roman" w:hAnsi="Cambria"/>
          <w:sz w:val="24"/>
        </w:rPr>
      </w:pPr>
      <w:r w:rsidRPr="00992C0A">
        <w:t>Real identity &amp; converting reputation</w:t>
      </w:r>
      <w:r w:rsidRPr="00992C0A">
        <w:tab/>
      </w:r>
      <w:r w:rsidR="0060079F">
        <w:fldChar w:fldCharType="begin"/>
      </w:r>
      <w:r w:rsidR="00302BF1">
        <w:instrText xml:space="preserve"> PAGEREF _Ref105951978 \h </w:instrText>
      </w:r>
      <w:r w:rsidR="0060079F">
        <w:fldChar w:fldCharType="separate"/>
      </w:r>
      <w:r w:rsidR="002E6B35">
        <w:t>27</w:t>
      </w:r>
      <w:r w:rsidR="0060079F">
        <w:fldChar w:fldCharType="end"/>
      </w:r>
    </w:p>
    <w:p w:rsidR="00602F66" w:rsidRDefault="00602F66" w:rsidP="00D44673">
      <w:pPr>
        <w:pStyle w:val="Heading1"/>
        <w:sectPr w:rsidR="00602F66">
          <w:type w:val="continuous"/>
          <w:pgSz w:w="12240" w:h="15840"/>
          <w:pgMar w:top="720" w:right="720" w:bottom="720" w:left="720" w:gutter="0"/>
          <w:pgNumType w:start="0"/>
          <w:cols w:space="187"/>
          <w:titlePg/>
          <w:printerSettings r:id="rId113"/>
        </w:sectPr>
      </w:pPr>
    </w:p>
    <w:p w:rsidR="00D44673" w:rsidRPr="00992C0A" w:rsidRDefault="00D44673" w:rsidP="00D44673">
      <w:pPr>
        <w:pStyle w:val="Heading1"/>
      </w:pPr>
      <w:r w:rsidRPr="00992C0A">
        <w:br w:type="page"/>
      </w:r>
      <w:bookmarkStart w:id="893" w:name="_Toc110392877"/>
      <w:bookmarkStart w:id="894" w:name="_Toc111039234"/>
      <w:r w:rsidRPr="00992C0A">
        <w:t>Future uncertainties</w:t>
      </w:r>
      <w:bookmarkEnd w:id="892"/>
      <w:bookmarkEnd w:id="893"/>
      <w:bookmarkEnd w:id="894"/>
    </w:p>
    <w:p w:rsidR="0073650F" w:rsidRPr="00992C0A" w:rsidRDefault="0073650F" w:rsidP="0073650F">
      <w:pPr>
        <w:pStyle w:val="TEXT-1"/>
      </w:pPr>
      <w:bookmarkStart w:id="895" w:name="_Toc107668580"/>
      <w:bookmarkStart w:id="896" w:name="_Toc110392907"/>
      <w:bookmarkStart w:id="897" w:name="Appendix_A"/>
      <w:r w:rsidRPr="00992C0A">
        <w:rPr>
          <w:i/>
          <w:noProof/>
        </w:rPr>
        <w:t>The Big Thaw</w:t>
      </w:r>
      <w:r w:rsidRPr="00992C0A">
        <w:t xml:space="preserve"> began with David Weinberger’s question: “How much more of the game needs to change, </w:t>
      </w:r>
      <w:r w:rsidRPr="00992C0A">
        <w:rPr>
          <w:i/>
        </w:rPr>
        <w:t>really</w:t>
      </w:r>
      <w:r w:rsidRPr="00992C0A">
        <w:t>?” In s</w:t>
      </w:r>
      <w:r w:rsidR="006F31D5">
        <w:t>ome ways, this is the future we ha</w:t>
      </w:r>
      <w:r w:rsidRPr="00992C0A">
        <w:t xml:space="preserve">ve been waiting for. Independent media has </w:t>
      </w:r>
      <w:r w:rsidR="006F31D5">
        <w:t>successfully</w:t>
      </w:r>
      <w:r w:rsidRPr="00992C0A">
        <w:t xml:space="preserve"> amplif</w:t>
      </w:r>
      <w:r w:rsidR="00053686">
        <w:t>ied</w:t>
      </w:r>
      <w:r w:rsidRPr="00992C0A">
        <w:t xml:space="preserve"> independent voices and empower communities</w:t>
      </w:r>
      <w:r w:rsidR="006F31D5">
        <w:t xml:space="preserve"> for many years</w:t>
      </w:r>
      <w:r w:rsidRPr="00992C0A">
        <w:t xml:space="preserve">. The online world has made this more possible than ever before. But in other ways, it might not be the future </w:t>
      </w:r>
      <w:r w:rsidR="00053686">
        <w:t>we</w:t>
      </w:r>
      <w:r w:rsidR="006F31D5">
        <w:t xml:space="preserve"> had</w:t>
      </w:r>
      <w:r w:rsidRPr="00992C0A">
        <w:t xml:space="preserve"> expected. </w:t>
      </w:r>
    </w:p>
    <w:p w:rsidR="00D37CFC" w:rsidRDefault="0073650F" w:rsidP="0073650F">
      <w:pPr>
        <w:pStyle w:val="TEXT-1"/>
      </w:pPr>
      <w:r w:rsidRPr="00992C0A">
        <w:t xml:space="preserve">While people interviewed for </w:t>
      </w:r>
      <w:r w:rsidRPr="00992C0A">
        <w:rPr>
          <w:i/>
        </w:rPr>
        <w:t>The Big Thaw</w:t>
      </w:r>
      <w:r w:rsidRPr="00992C0A">
        <w:t xml:space="preserve"> were optimistic about online journalism, they were uncertain regarding how it would affect quality and availability of investigative journalism, how consumers will behave, how the biggest players in the game will act, and which new strategi</w:t>
      </w:r>
      <w:r w:rsidR="00D37CFC">
        <w:t>es and business models succeed.</w:t>
      </w:r>
    </w:p>
    <w:p w:rsidR="006F31D5" w:rsidRDefault="00D37CFC" w:rsidP="0073650F">
      <w:pPr>
        <w:pStyle w:val="TEXT-1"/>
      </w:pPr>
      <w:r>
        <w:t>Many people assume that the future is to be predicted rather than created. The future does not simply happen to us; we shape it.</w:t>
      </w:r>
      <w:r w:rsidR="000C47ED">
        <w:rPr>
          <w:rStyle w:val="EndnoteReference"/>
        </w:rPr>
        <w:endnoteReference w:id="135"/>
      </w:r>
      <w:r w:rsidR="00457030">
        <w:t xml:space="preserve"> </w:t>
      </w:r>
      <w:r w:rsidR="0073650F" w:rsidRPr="00992C0A">
        <w:t>Vol</w:t>
      </w:r>
      <w:r w:rsidR="00457030">
        <w:t>ume</w:t>
      </w:r>
      <w:r w:rsidR="0073650F" w:rsidRPr="00992C0A">
        <w:t xml:space="preserve"> 3 </w:t>
      </w:r>
      <w:r w:rsidR="00457030">
        <w:t>poses</w:t>
      </w:r>
      <w:r w:rsidR="0073650F" w:rsidRPr="00992C0A">
        <w:t xml:space="preserve"> important questions </w:t>
      </w:r>
      <w:r w:rsidR="00457030">
        <w:t>for</w:t>
      </w:r>
      <w:r w:rsidR="0073650F" w:rsidRPr="00992C0A">
        <w:t xml:space="preserve"> independent media </w:t>
      </w:r>
      <w:r w:rsidR="00457030">
        <w:t xml:space="preserve">to consider </w:t>
      </w:r>
      <w:r w:rsidR="009A2339">
        <w:t xml:space="preserve">as it shapes the </w:t>
      </w:r>
      <w:r w:rsidR="00457030">
        <w:t>future</w:t>
      </w:r>
      <w:r w:rsidR="0073650F" w:rsidRPr="00992C0A">
        <w:t xml:space="preserve"> and eight possible trends that could further change the game.</w:t>
      </w:r>
    </w:p>
    <w:p w:rsidR="006F31D5" w:rsidRDefault="0060079F">
      <w:pPr>
        <w:rPr>
          <w:rFonts w:ascii="Tw Cen MT" w:hAnsi="Tw Cen MT" w:cs="Lucida Grande"/>
          <w:sz w:val="22"/>
        </w:rPr>
      </w:pPr>
      <w:r w:rsidRPr="0060079F">
        <w:rPr>
          <w:noProof/>
        </w:rPr>
        <w:pict>
          <v:rect id="_x0000_s4873" style="position:absolute;margin-left:30pt;margin-top:19.2pt;width:352.55pt;height:426pt;z-index:251999232;mso-wrap-edited:f;mso-position-horizontal:absolute;mso-position-vertical:absolute" wrapcoords="0 0 21600 0 21600 21600 0 21600 0 0" fillcolor="#7f7f7f [1612]" stroked="f" strokecolor="#4a7ebb" strokeweight="1.5pt">
            <v:fill o:detectmouseclick="t"/>
            <v:shadow on="t" opacity="22938f" mv:blur="38100f" offset="0,2pt"/>
            <v:textbox inset=",7.2pt,,7.2pt">
              <w:txbxContent>
                <w:p w:rsidR="00C37E2C" w:rsidRPr="006C68BA" w:rsidRDefault="00C37E2C" w:rsidP="00FD27F3">
                  <w:pPr>
                    <w:jc w:val="center"/>
                    <w:rPr>
                      <w:b/>
                      <w:color w:val="D9D9D9" w:themeColor="background1" w:themeShade="D9"/>
                      <w:sz w:val="72"/>
                    </w:rPr>
                  </w:pPr>
                  <w:r w:rsidRPr="006C68BA">
                    <w:rPr>
                      <w:b/>
                      <w:color w:val="D9D9D9" w:themeColor="background1" w:themeShade="D9"/>
                      <w:sz w:val="72"/>
                    </w:rPr>
                    <w:t>PHOTO</w:t>
                  </w:r>
                </w:p>
                <w:p w:rsidR="00C37E2C" w:rsidRPr="006C68BA" w:rsidRDefault="00C37E2C" w:rsidP="00FD27F3">
                  <w:pPr>
                    <w:jc w:val="center"/>
                    <w:rPr>
                      <w:b/>
                      <w:color w:val="BFBFBF" w:themeColor="background1" w:themeShade="BF"/>
                      <w:sz w:val="36"/>
                    </w:rPr>
                  </w:pPr>
                </w:p>
                <w:p w:rsidR="00C37E2C" w:rsidRPr="006C68BA" w:rsidRDefault="00C37E2C" w:rsidP="00FD27F3">
                  <w:pPr>
                    <w:jc w:val="center"/>
                    <w:rPr>
                      <w:b/>
                      <w:color w:val="BFBFBF" w:themeColor="background1" w:themeShade="BF"/>
                      <w:sz w:val="36"/>
                    </w:rPr>
                  </w:pPr>
                  <w:r w:rsidRPr="006C68BA">
                    <w:rPr>
                      <w:b/>
                      <w:color w:val="BFBFBF" w:themeColor="background1" w:themeShade="BF"/>
                      <w:sz w:val="36"/>
                    </w:rPr>
                    <w:t>This page has limited text so the designer can make a transition page here using a large photo.</w:t>
                  </w:r>
                </w:p>
                <w:p w:rsidR="00C37E2C" w:rsidRPr="00FD27F3" w:rsidRDefault="00C37E2C" w:rsidP="00FD27F3">
                  <w:pPr>
                    <w:jc w:val="center"/>
                    <w:rPr>
                      <w:b/>
                      <w:color w:val="BFBFBF" w:themeColor="background1" w:themeShade="BF"/>
                      <w:sz w:val="28"/>
                    </w:rPr>
                  </w:pPr>
                </w:p>
                <w:p w:rsidR="00C37E2C" w:rsidRPr="00FD27F3" w:rsidRDefault="00C37E2C" w:rsidP="00FD27F3">
                  <w:pPr>
                    <w:jc w:val="center"/>
                    <w:rPr>
                      <w:b/>
                      <w:color w:val="BFBFBF" w:themeColor="background1" w:themeShade="BF"/>
                      <w:sz w:val="28"/>
                    </w:rPr>
                  </w:pPr>
                  <w:r w:rsidRPr="00FD27F3">
                    <w:rPr>
                      <w:b/>
                      <w:color w:val="BFBFBF" w:themeColor="background1" w:themeShade="BF"/>
                      <w:sz w:val="28"/>
                    </w:rPr>
                    <w:t>Example of great transition pages:</w:t>
                  </w:r>
                </w:p>
                <w:p w:rsidR="00C37E2C" w:rsidRPr="00FD27F3" w:rsidRDefault="00C37E2C" w:rsidP="00FD27F3">
                  <w:pPr>
                    <w:jc w:val="center"/>
                    <w:rPr>
                      <w:b/>
                      <w:color w:val="BFBFBF" w:themeColor="background1" w:themeShade="BF"/>
                      <w:sz w:val="28"/>
                    </w:rPr>
                  </w:pPr>
                  <w:r w:rsidRPr="00FD27F3">
                    <w:rPr>
                      <w:sz w:val="28"/>
                    </w:rPr>
                    <w:fldChar w:fldCharType="begin"/>
                  </w:r>
                  <w:r w:rsidRPr="00FD27F3">
                    <w:rPr>
                      <w:sz w:val="28"/>
                    </w:rPr>
                    <w:instrText xml:space="preserve"> HYPERLINK "http://digitaloutlook.razorfish.com/publication/?i=13617" \t "_blank" </w:instrText>
                  </w:r>
                  <w:r w:rsidRPr="00FD27F3">
                    <w:rPr>
                      <w:sz w:val="28"/>
                    </w:rPr>
                    <w:fldChar w:fldCharType="separate"/>
                  </w:r>
                  <w:r w:rsidRPr="00FD27F3">
                    <w:rPr>
                      <w:rStyle w:val="Hyperlink"/>
                      <w:sz w:val="28"/>
                    </w:rPr>
                    <w:t>http://digitaloutlook.razorfish.com/publication/?i=13617</w:t>
                  </w:r>
                  <w:r w:rsidRPr="00FD27F3">
                    <w:rPr>
                      <w:sz w:val="28"/>
                    </w:rPr>
                    <w:fldChar w:fldCharType="end"/>
                  </w:r>
                  <w:r w:rsidRPr="00FD27F3">
                    <w:rPr>
                      <w:sz w:val="28"/>
                    </w:rPr>
                    <w:t xml:space="preserve"> </w:t>
                  </w:r>
                </w:p>
              </w:txbxContent>
            </v:textbox>
          </v:rect>
        </w:pict>
      </w:r>
      <w:r w:rsidR="006F31D5">
        <w:br w:type="page"/>
      </w:r>
    </w:p>
    <w:p w:rsidR="0073650F" w:rsidRPr="00992C0A" w:rsidRDefault="0073650F" w:rsidP="0073650F">
      <w:pPr>
        <w:pStyle w:val="TEXT-1"/>
        <w:rPr>
          <w:strike/>
        </w:rPr>
      </w:pPr>
    </w:p>
    <w:p w:rsidR="0073650F" w:rsidRPr="00992C0A" w:rsidRDefault="0073650F" w:rsidP="0073650F">
      <w:pPr>
        <w:pStyle w:val="Heading2"/>
      </w:pPr>
      <w:bookmarkStart w:id="898" w:name="_Ref105156158"/>
      <w:bookmarkStart w:id="899" w:name="_Ref105156200"/>
      <w:bookmarkStart w:id="900" w:name="_Toc110392878"/>
      <w:bookmarkStart w:id="901" w:name="_Toc111039235"/>
      <w:r w:rsidRPr="00992C0A">
        <w:t>What don’t we know?</w:t>
      </w:r>
      <w:bookmarkEnd w:id="898"/>
      <w:bookmarkEnd w:id="899"/>
      <w:bookmarkEnd w:id="900"/>
      <w:bookmarkEnd w:id="901"/>
    </w:p>
    <w:p w:rsidR="0073650F" w:rsidRPr="00992C0A" w:rsidRDefault="0060079F" w:rsidP="0073650F">
      <w:pPr>
        <w:pStyle w:val="TEXT-1"/>
      </w:pPr>
      <w:r>
        <w:rPr>
          <w:noProof/>
        </w:rPr>
        <w:pict>
          <v:shape id="_x0000_s4763" type="#_x0000_t202" style="position:absolute;left:0;text-align:left;margin-left:414pt;margin-top:30.05pt;width:129.6pt;height:180pt;z-index:251885568;mso-position-horizontal:absolute;mso-position-horizontal-relative:text;mso-position-vertical:absolute;mso-position-vertical-relative:text" filled="f" stroked="f">
            <v:fill o:detectmouseclick="t"/>
            <v:textbox style="mso-next-textbox:#_x0000_s4763" inset=",7.2pt,,7.2pt">
              <w:txbxContent>
                <w:p w:rsidR="00C37E2C" w:rsidRDefault="00C37E2C">
                  <w:pPr>
                    <w:pStyle w:val="QUOTE-2box"/>
                  </w:pPr>
                  <w:r w:rsidRPr="008E3B6D">
                    <w:t>“One of the things we need to learn is that we don’t actually know what’s going on. We don’t know how information moves through the Internet, because we haven’t done the studies. To a large degree this information hasn’t been available, because we need a lot of cooperation to get this data, including from the government.”</w:t>
                  </w:r>
                </w:p>
                <w:p w:rsidR="00C37E2C" w:rsidRDefault="00C37E2C">
                  <w:pPr>
                    <w:pStyle w:val="QUOTE-2bboxname"/>
                  </w:pPr>
                  <w:r w:rsidRPr="008E3B6D">
                    <w:t>– David Weinberger</w:t>
                  </w:r>
                </w:p>
                <w:p w:rsidR="00C37E2C" w:rsidRPr="0010376B" w:rsidRDefault="00C37E2C" w:rsidP="00AC3891"/>
              </w:txbxContent>
            </v:textbox>
          </v:shape>
        </w:pict>
      </w:r>
      <w:r w:rsidR="0073650F" w:rsidRPr="00992C0A">
        <w:rPr>
          <w:b/>
        </w:rPr>
        <w:t>“</w:t>
      </w:r>
      <w:r w:rsidR="0073650F" w:rsidRPr="00992C0A">
        <w:t>We’re essentially clueless,” Weinberger said, when it comes to understanding how information flows on the web.</w:t>
      </w:r>
      <w:r w:rsidR="0073650F" w:rsidRPr="00992C0A">
        <w:rPr>
          <w:rStyle w:val="EndnoteReference"/>
        </w:rPr>
        <w:endnoteReference w:id="136"/>
      </w:r>
      <w:r w:rsidR="00015F99">
        <w:t xml:space="preserve"> </w:t>
      </w:r>
      <w:r w:rsidR="00015F99">
        <w:rPr>
          <w:noProof/>
        </w:rPr>
        <w:t>T</w:t>
      </w:r>
      <w:r w:rsidR="0073650F" w:rsidRPr="00992C0A">
        <w:t>his unknowing is e</w:t>
      </w:r>
      <w:r w:rsidR="00015F99">
        <w:t xml:space="preserve">xactly what creates opportunity, </w:t>
      </w:r>
      <w:r w:rsidR="0073650F" w:rsidRPr="00992C0A">
        <w:t xml:space="preserve">especially when we let go of entrenched ideas. John Bracken of the MacArthur Foundation warned against drawing parallels to popular models too quickly. “If I had a dollar for every time people mention Wikipedia, I’d be rich,” he said. “People try to draw lessons from open source software and building online communities, but the types of skills needed are different from those needed for journalism. There is often more different than similar in comparisons people make.” More often than not, popular models for conveying information online have succeeded due to a perfect storm. </w:t>
      </w:r>
    </w:p>
    <w:p w:rsidR="0073650F" w:rsidRPr="00992C0A" w:rsidRDefault="0073650F" w:rsidP="0073650F">
      <w:pPr>
        <w:pStyle w:val="TEXT-1"/>
      </w:pPr>
      <w:r w:rsidRPr="00992C0A">
        <w:t xml:space="preserve">“We all talk about a set of things that have worked,” </w:t>
      </w:r>
      <w:r w:rsidR="003F4AD2">
        <w:t xml:space="preserve">author Clay </w:t>
      </w:r>
      <w:r w:rsidRPr="00992C0A">
        <w:t>Shirky said, “but we wave big caveats over them because the failure rates are so high. For instance, Yahoo Groups, one of the most successful examples in history, easily suffered a failure rate of 50%. Many groups just failed to launch. And for many open source projects, about 75% of the time stuff never happens.”</w:t>
      </w:r>
    </w:p>
    <w:p w:rsidR="0073650F" w:rsidRPr="00992C0A" w:rsidRDefault="0073650F" w:rsidP="0073650F">
      <w:pPr>
        <w:pStyle w:val="TEXT-1"/>
      </w:pPr>
      <w:r w:rsidRPr="00992C0A">
        <w:t xml:space="preserve">We still face many uncertainties in how the landscape will look in coming years. The rule of thumb is </w:t>
      </w:r>
      <w:proofErr w:type="gramStart"/>
      <w:r w:rsidRPr="00992C0A">
        <w:rPr>
          <w:i/>
        </w:rPr>
        <w:t>expect</w:t>
      </w:r>
      <w:proofErr w:type="gramEnd"/>
      <w:r w:rsidRPr="00992C0A">
        <w:rPr>
          <w:i/>
        </w:rPr>
        <w:t xml:space="preserve"> the unexpected.</w:t>
      </w:r>
      <w:r w:rsidRPr="00992C0A">
        <w:t xml:space="preserve"> Radical changes in technology will continue to affect the competitive landscape and the </w:t>
      </w:r>
      <w:hyperlink w:anchor="_CHAPTER_2_NEW_1" w:history="1">
        <w:r w:rsidRPr="00992C0A">
          <w:rPr>
            <w:rStyle w:val="Hyperlink"/>
          </w:rPr>
          <w:t>new competencies</w:t>
        </w:r>
      </w:hyperlink>
      <w:r w:rsidRPr="00992C0A">
        <w:t xml:space="preserve"> outlined in Vol. 2 will become even more important. </w:t>
      </w:r>
      <w:r w:rsidR="004418A6" w:rsidRPr="003A3948">
        <w:rPr>
          <w:highlight w:val="yellow"/>
        </w:rPr>
        <w:t xml:space="preserve">If independent media organizations constantly </w:t>
      </w:r>
      <w:r w:rsidR="00CE0A11" w:rsidRPr="003A3948">
        <w:rPr>
          <w:highlight w:val="yellow"/>
        </w:rPr>
        <w:t>ask</w:t>
      </w:r>
      <w:r w:rsidR="004418A6" w:rsidRPr="003A3948">
        <w:rPr>
          <w:highlight w:val="yellow"/>
        </w:rPr>
        <w:t xml:space="preserve"> the following questions</w:t>
      </w:r>
      <w:r w:rsidR="00CE0A11" w:rsidRPr="003A3948">
        <w:rPr>
          <w:highlight w:val="yellow"/>
        </w:rPr>
        <w:t xml:space="preserve"> as they innovate</w:t>
      </w:r>
      <w:r w:rsidR="004418A6">
        <w:t xml:space="preserve">, they </w:t>
      </w:r>
      <w:r w:rsidR="004E454D">
        <w:t>can shape</w:t>
      </w:r>
      <w:r w:rsidRPr="00992C0A">
        <w:t xml:space="preserve"> the future </w:t>
      </w:r>
      <w:r w:rsidR="004E454D">
        <w:t>of journalism</w:t>
      </w:r>
      <w:r w:rsidRPr="00992C0A">
        <w:t>.</w:t>
      </w:r>
    </w:p>
    <w:p w:rsidR="0073650F" w:rsidRPr="00992C0A" w:rsidRDefault="0060079F" w:rsidP="0073650F">
      <w:pPr>
        <w:pStyle w:val="Heading2"/>
        <w:rPr>
          <w:rFonts w:ascii="Tw Cen MT" w:hAnsi="Tw Cen MT"/>
          <w:noProof w:val="0"/>
        </w:rPr>
      </w:pPr>
      <w:bookmarkStart w:id="902" w:name="_Toc110392879"/>
      <w:bookmarkStart w:id="903" w:name="_Toc111039236"/>
      <w:r w:rsidRPr="0060079F">
        <w:pict>
          <v:shape id="_x0000_s4750" type="#_x0000_t202" style="position:absolute;left:0;text-align:left;margin-left:414pt;margin-top:6.55pt;width:129.6pt;height:126pt;z-index:251872256;mso-position-horizontal:absolute;mso-position-vertical:absolute" filled="f" stroked="f">
            <v:fill o:detectmouseclick="t"/>
            <v:textbox style="mso-next-textbox:#_x0000_s4750" inset=",7.2pt,,7.2pt">
              <w:txbxContent>
                <w:p w:rsidR="00C37E2C" w:rsidRDefault="00C37E2C">
                  <w:pPr>
                    <w:pStyle w:val="QUOTE-2box"/>
                  </w:pPr>
                  <w:r w:rsidRPr="008E3B6D">
                    <w:t>“Now that we’re living our lives online more with Facebook, Twitter, will they these trends fade, or are they significant changes in how we conceive of ourselves and society?”</w:t>
                  </w:r>
                </w:p>
                <w:p w:rsidR="00C37E2C" w:rsidRDefault="00C37E2C">
                  <w:pPr>
                    <w:pStyle w:val="QUOTE-2bboxname"/>
                  </w:pPr>
                  <w:r w:rsidRPr="008E3B6D">
                    <w:t>– John Bracken</w:t>
                  </w:r>
                </w:p>
                <w:p w:rsidR="00C37E2C" w:rsidRPr="00BA427F" w:rsidRDefault="00C37E2C" w:rsidP="00BA427F"/>
              </w:txbxContent>
            </v:textbox>
          </v:shape>
        </w:pict>
      </w:r>
      <w:r w:rsidR="0073650F" w:rsidRPr="00992C0A">
        <w:t>How will consumers act?</w:t>
      </w:r>
      <w:bookmarkEnd w:id="902"/>
      <w:bookmarkEnd w:id="903"/>
    </w:p>
    <w:p w:rsidR="0073650F" w:rsidRPr="00992C0A" w:rsidRDefault="0073650F" w:rsidP="0073650F">
      <w:pPr>
        <w:pStyle w:val="TEXT-1"/>
      </w:pPr>
      <w:r w:rsidRPr="00992C0A">
        <w:t>In an era when consumer choice and control are increasing, many uncertainties center on questions about how customers will behave in the long run.</w:t>
      </w:r>
    </w:p>
    <w:p w:rsidR="0073650F" w:rsidRPr="00992C0A" w:rsidRDefault="0073650F" w:rsidP="0073650F">
      <w:pPr>
        <w:pStyle w:val="Heading3"/>
      </w:pPr>
      <w:bookmarkStart w:id="904" w:name="_Ref105156169"/>
      <w:bookmarkStart w:id="905" w:name="_Ref105156172"/>
      <w:bookmarkStart w:id="906" w:name="_Toc107668553"/>
      <w:bookmarkStart w:id="907" w:name="_Toc110392880"/>
      <w:bookmarkStart w:id="908" w:name="_Toc111039237"/>
      <w:r w:rsidRPr="00992C0A">
        <w:t>What trends will last?</w:t>
      </w:r>
      <w:bookmarkEnd w:id="904"/>
      <w:bookmarkEnd w:id="905"/>
      <w:bookmarkEnd w:id="906"/>
      <w:bookmarkEnd w:id="907"/>
      <w:bookmarkEnd w:id="908"/>
    </w:p>
    <w:p w:rsidR="0073650F" w:rsidRPr="00992C0A" w:rsidRDefault="0073650F" w:rsidP="0073650F">
      <w:pPr>
        <w:pStyle w:val="TEXT-1"/>
      </w:pPr>
      <w:r w:rsidRPr="00992C0A">
        <w:t>“‘Are weblogs and Facebook the new normal?’ Shirky asked rhetorically. “In 2009 this seems clear, but before 2005, we [didn’t] even know to ask the question.”</w:t>
      </w:r>
    </w:p>
    <w:p w:rsidR="0073650F" w:rsidRPr="00992C0A" w:rsidRDefault="0073650F" w:rsidP="0073650F">
      <w:pPr>
        <w:pStyle w:val="TEXT-1"/>
      </w:pPr>
      <w:r w:rsidRPr="00992C0A">
        <w:t>Anticipating what trends will catch</w:t>
      </w:r>
      <w:r w:rsidR="00272E46">
        <w:t xml:space="preserve"> on</w:t>
      </w:r>
      <w:r w:rsidRPr="00992C0A">
        <w:t xml:space="preserve"> is hard enough. Ann Friedman of </w:t>
      </w:r>
      <w:r w:rsidRPr="00992C0A">
        <w:rPr>
          <w:i/>
        </w:rPr>
        <w:t>The American Prospect</w:t>
      </w:r>
      <w:r w:rsidRPr="00992C0A">
        <w:t xml:space="preserve"> said in a 2008 TMC member survey: “I’m surprised web video seems to have caught on in a way, say, podcasting never really did. And because doing it well does require a few more resources, I think a lot of publications are still catching up.”</w:t>
      </w:r>
    </w:p>
    <w:p w:rsidR="0073650F" w:rsidRPr="00992C0A" w:rsidRDefault="0060079F" w:rsidP="0073650F">
      <w:pPr>
        <w:pStyle w:val="TEXT-1"/>
      </w:pPr>
      <w:r>
        <w:rPr>
          <w:noProof/>
        </w:rPr>
        <w:pict>
          <v:shape id="_x0000_s4807" type="#_x0000_t202" style="position:absolute;left:0;text-align:left;margin-left:414pt;margin-top:11.4pt;width:129.6pt;height:2in;z-index:251934720;mso-wrap-edited:f;mso-position-horizontal:absolute;mso-position-vertical:absolute" wrapcoords="0 0 21600 0 21600 21600 0 21600 0 0" filled="f" stroked="f">
            <v:fill o:detectmouseclick="t"/>
            <v:textbox style="mso-next-textbox:#_x0000_s4807" inset=",7.2pt,,7.2pt">
              <w:txbxContent>
                <w:p w:rsidR="00C37E2C" w:rsidRDefault="00C37E2C">
                  <w:pPr>
                    <w:pStyle w:val="QUOTE-2box"/>
                  </w:pPr>
                  <w:r w:rsidRPr="008E3B6D">
                    <w:t>“There are lots of strategies you use when it’s revolutionary change, and different strategies when it’s about cohorts changing. But it’s hard to see this when you’re in the middle of it, when things are growing so fast.”</w:t>
                  </w:r>
                </w:p>
                <w:p w:rsidR="00C37E2C" w:rsidRDefault="00C37E2C">
                  <w:pPr>
                    <w:pStyle w:val="QUOTE-2bboxname"/>
                  </w:pPr>
                  <w:r w:rsidRPr="008E3B6D">
                    <w:t>– Clay Shirky</w:t>
                  </w:r>
                </w:p>
                <w:p w:rsidR="00C37E2C" w:rsidRPr="00BA427F" w:rsidRDefault="00C37E2C" w:rsidP="00BA427F"/>
              </w:txbxContent>
            </v:textbox>
          </v:shape>
        </w:pict>
      </w:r>
      <w:r w:rsidR="0073650F" w:rsidRPr="00992C0A">
        <w:t>But a bigger challenge is determining which trends might fundamentally change society. “We don’t know how much of a change in the current landscape is a one-way racket, or how much of it is a particular cohort living through something,” Shirky noted. “Everyone talks about how the younger cohorts only text (SMS) and never use email. But once they got into office environments, then they started using email because it was appropriate to the context. Short texts are great for kids, but it turns out young adults need a higher form of communication, which email facilitates. Is this a big one-way change?”</w:t>
      </w:r>
    </w:p>
    <w:p w:rsidR="0073650F" w:rsidRPr="00992C0A" w:rsidRDefault="0073650F" w:rsidP="0073650F">
      <w:pPr>
        <w:pStyle w:val="TEXT-1"/>
      </w:pPr>
      <w:r w:rsidRPr="00992C0A">
        <w:t xml:space="preserve">Media companies are “constantly climbing down the ladder of youth” </w:t>
      </w:r>
      <w:r w:rsidR="009E4598">
        <w:t>and can miss opportunities</w:t>
      </w:r>
      <w:r w:rsidR="003F4AD2">
        <w:t xml:space="preserve"> that still exist with older audiences, Shirky explained. A</w:t>
      </w:r>
      <w:r w:rsidRPr="00992C0A">
        <w:t xml:space="preserve">s </w:t>
      </w:r>
      <w:r w:rsidRPr="00992C0A">
        <w:rPr>
          <w:i/>
        </w:rPr>
        <w:t>Rolling</w:t>
      </w:r>
      <w:r w:rsidRPr="00992C0A">
        <w:t xml:space="preserve"> </w:t>
      </w:r>
      <w:r w:rsidRPr="00992C0A">
        <w:rPr>
          <w:i/>
        </w:rPr>
        <w:t xml:space="preserve">Stone’s </w:t>
      </w:r>
      <w:r w:rsidRPr="00992C0A">
        <w:t xml:space="preserve">readers </w:t>
      </w:r>
      <w:r w:rsidR="00F64212">
        <w:t>aged</w:t>
      </w:r>
      <w:r w:rsidRPr="00992C0A">
        <w:t xml:space="preserve">, the publication had to choose between reaching a younger audience </w:t>
      </w:r>
      <w:proofErr w:type="gramStart"/>
      <w:r w:rsidRPr="00992C0A">
        <w:t>or</w:t>
      </w:r>
      <w:proofErr w:type="gramEnd"/>
      <w:r w:rsidRPr="00992C0A">
        <w:t xml:space="preserve"> moving with their demographic. They chose the latter, which is </w:t>
      </w:r>
      <w:r w:rsidR="00F64212">
        <w:t>why</w:t>
      </w:r>
      <w:r w:rsidRPr="00992C0A">
        <w:t xml:space="preserve"> American Express Platinum cards are now in its pages. Focusing on a declining market segment can</w:t>
      </w:r>
      <w:r w:rsidR="003F4AD2">
        <w:t xml:space="preserve"> often</w:t>
      </w:r>
      <w:r w:rsidRPr="00992C0A">
        <w:t xml:space="preserve"> be a smart move, especially if other media outlets have left them behind. Yet, Shirky </w:t>
      </w:r>
      <w:r w:rsidR="00DE097A">
        <w:t>pointed out the strategic challenge:</w:t>
      </w:r>
      <w:r w:rsidRPr="00992C0A">
        <w:t xml:space="preserve"> “When this cohort dies, so does </w:t>
      </w:r>
      <w:r w:rsidRPr="00992C0A">
        <w:rPr>
          <w:i/>
        </w:rPr>
        <w:t>Rolling Stone</w:t>
      </w:r>
      <w:r w:rsidRPr="00992C0A">
        <w:t>.”</w:t>
      </w:r>
    </w:p>
    <w:p w:rsidR="0073650F" w:rsidRPr="00992C0A" w:rsidRDefault="0060079F" w:rsidP="0073650F">
      <w:pPr>
        <w:pStyle w:val="TEXT-1"/>
      </w:pPr>
      <w:r>
        <w:rPr>
          <w:noProof/>
        </w:rPr>
        <w:pict>
          <v:shape id="_x0000_s4778" type="#_x0000_t202" style="position:absolute;left:0;text-align:left;margin-left:414pt;margin-top:-.4pt;width:126pt;height:65.65pt;z-index:251910144;mso-position-horizontal:absolute;mso-position-vertical:absolute" filled="f" stroked="f">
            <v:fill o:detectmouseclick="t"/>
            <v:textbox style="mso-next-textbox:#_x0000_s4778" inset=",7.2pt,,7.2pt">
              <w:txbxContent>
                <w:p w:rsidR="00C37E2C" w:rsidRPr="003578E4" w:rsidRDefault="00C37E2C" w:rsidP="0073650F">
                  <w:pPr>
                    <w:pStyle w:val="Jump"/>
                    <w:rPr>
                      <w:b/>
                    </w:rPr>
                  </w:pPr>
                  <w:r w:rsidRPr="003578E4">
                    <w:rPr>
                      <w:b/>
                    </w:rPr>
                    <w:t>Jump Forward</w:t>
                  </w:r>
                </w:p>
                <w:p w:rsidR="00C37E2C" w:rsidRDefault="00C37E2C" w:rsidP="0073650F">
                  <w:pPr>
                    <w:pStyle w:val="Jump"/>
                  </w:pPr>
                  <w:fldSimple w:instr=" REF _Ref105947779 \h ">
                    <w:r w:rsidRPr="00992C0A">
                      <w:t>Human-centered design</w:t>
                    </w:r>
                  </w:fldSimple>
                  <w:r>
                    <w:t>, p</w:t>
                  </w:r>
                  <w:fldSimple w:instr=" PAGEREF _Ref105947779 \h ">
                    <w:r>
                      <w:rPr>
                        <w:noProof/>
                      </w:rPr>
                      <w:t>15</w:t>
                    </w:r>
                  </w:fldSimple>
                </w:p>
                <w:p w:rsidR="00C37E2C" w:rsidRDefault="00C37E2C" w:rsidP="0073650F">
                  <w:pPr>
                    <w:pStyle w:val="hand"/>
                    <w:numPr>
                      <w:numberingChange w:id="909" w:author="Erin Polgreen" w:date="2009-10-01T15:54:00Z" w:original=""/>
                    </w:numPr>
                  </w:pPr>
                </w:p>
                <w:p w:rsidR="00C37E2C" w:rsidRDefault="00C37E2C" w:rsidP="0073650F"/>
              </w:txbxContent>
            </v:textbox>
          </v:shape>
        </w:pict>
      </w:r>
      <w:r w:rsidR="0073650F" w:rsidRPr="00992C0A">
        <w:t xml:space="preserve">In the end, Shirky asked, “Are these changes definitely going to last, or not going to last? The answer is somewhere in the middle. We’re going to answer this by looking at human behavior rather than technological capability.” </w:t>
      </w:r>
    </w:p>
    <w:p w:rsidR="0073650F" w:rsidRPr="00992C0A" w:rsidRDefault="0073650F" w:rsidP="0073650F">
      <w:pPr>
        <w:pStyle w:val="Heading3"/>
      </w:pPr>
      <w:bookmarkStart w:id="910" w:name="_Toc107668554"/>
      <w:bookmarkStart w:id="911" w:name="_Toc110392881"/>
      <w:bookmarkStart w:id="912" w:name="_Toc111039238"/>
      <w:r w:rsidRPr="00992C0A">
        <w:t>What will happen to serious news?</w:t>
      </w:r>
      <w:bookmarkEnd w:id="910"/>
      <w:bookmarkEnd w:id="911"/>
      <w:bookmarkEnd w:id="912"/>
    </w:p>
    <w:p w:rsidR="0073650F" w:rsidRPr="00992C0A" w:rsidRDefault="0060079F" w:rsidP="0073650F">
      <w:pPr>
        <w:pStyle w:val="TEXT-1"/>
      </w:pPr>
      <w:r>
        <w:rPr>
          <w:noProof/>
        </w:rPr>
        <w:pict>
          <v:shape id="_x0000_s4752" type="#_x0000_t202" style="position:absolute;left:0;text-align:left;margin-left:414pt;margin-top:41.65pt;width:126pt;height:135.5pt;z-index:251874304;mso-position-horizontal:absolute;mso-position-vertical:absolute" filled="f" stroked="f">
            <v:fill o:detectmouseclick="t"/>
            <v:textbox style="mso-next-textbox:#_x0000_s4752" inset=",7.2pt,,7.2pt">
              <w:txbxContent>
                <w:p w:rsidR="00C37E2C" w:rsidRPr="00D96D0D" w:rsidRDefault="00C37E2C" w:rsidP="00D96D0D">
                  <w:pPr>
                    <w:pStyle w:val="QUOTE-2box"/>
                  </w:pPr>
                  <w:r w:rsidRPr="00D96D0D">
                    <w:t>“My mind now expects to take in information the way the Net distributes it: in a swiftly moving stream of particles. Once I was a scuba diver in the sea of words. Now I zip along the surface like a guy on a Jet Ski.”</w:t>
                  </w:r>
                </w:p>
                <w:p w:rsidR="00C37E2C" w:rsidRDefault="00C37E2C" w:rsidP="00D96D0D">
                  <w:pPr>
                    <w:pStyle w:val="QUOTE-2bboxname"/>
                  </w:pPr>
                  <w:r w:rsidRPr="008E3B6D">
                    <w:t>– Nicholas Carr</w:t>
                  </w:r>
                  <w:r w:rsidRPr="00D96D0D">
                    <w:rPr>
                      <w:vertAlign w:val="superscript"/>
                    </w:rPr>
                    <w:t>BB</w:t>
                  </w:r>
                </w:p>
              </w:txbxContent>
            </v:textbox>
          </v:shape>
        </w:pict>
      </w:r>
      <w:r w:rsidR="0073650F" w:rsidRPr="00992C0A">
        <w:t xml:space="preserve">Customers’ ability to pull content together on their own terms has become a stronger than publishers’ ability to push it out to them. Some people question how actively people will pull in serious news in the future, particularly casual newsreaders. In his </w:t>
      </w:r>
      <w:r w:rsidR="0073650F" w:rsidRPr="00992C0A">
        <w:rPr>
          <w:i/>
        </w:rPr>
        <w:t>Atlantic</w:t>
      </w:r>
      <w:r w:rsidR="0073650F" w:rsidRPr="00992C0A">
        <w:t xml:space="preserve"> article</w:t>
      </w:r>
      <w:r w:rsidR="00F64212">
        <w:t>, “End Times</w:t>
      </w:r>
      <w:r w:rsidR="0073650F" w:rsidRPr="00992C0A">
        <w:t>,</w:t>
      </w:r>
      <w:r w:rsidR="00F64212">
        <w:t>”</w:t>
      </w:r>
      <w:r w:rsidR="0073650F" w:rsidRPr="00992C0A">
        <w:t xml:space="preserve"> </w:t>
      </w:r>
      <w:r w:rsidR="00F64212">
        <w:t xml:space="preserve">Michael </w:t>
      </w:r>
      <w:r w:rsidR="0073650F" w:rsidRPr="00992C0A">
        <w:t>Hirschorn went as far as saying, “The Internet has done much to encourage lazy news consumption.”</w:t>
      </w:r>
      <w:r w:rsidR="0073650F" w:rsidRPr="00992C0A">
        <w:rPr>
          <w:rStyle w:val="EndnoteReference"/>
        </w:rPr>
        <w:endnoteReference w:id="137"/>
      </w:r>
      <w:r w:rsidR="0073650F" w:rsidRPr="00992C0A">
        <w:t xml:space="preserve"> For example, one young person was quoted in a </w:t>
      </w:r>
      <w:r w:rsidR="0073650F" w:rsidRPr="00992C0A">
        <w:rPr>
          <w:i/>
        </w:rPr>
        <w:t>New York Times</w:t>
      </w:r>
      <w:r w:rsidR="0073650F" w:rsidRPr="00992C0A">
        <w:t xml:space="preserve"> story about online consumption habits saying, “If the news is that important, it will find me.”</w:t>
      </w:r>
      <w:r w:rsidR="0073650F" w:rsidRPr="00992C0A">
        <w:rPr>
          <w:rStyle w:val="EndnoteReference"/>
        </w:rPr>
        <w:endnoteReference w:id="138"/>
      </w:r>
      <w:r w:rsidR="0073650F" w:rsidRPr="00992C0A">
        <w:t xml:space="preserve"> This dynamic underpins one of Bracken’s biggest worries going forward: “Will people looking for serious news be able to find it? What happens to news that is unpopular, long or complex, will such reports be passed along as well?”</w:t>
      </w:r>
      <w:r w:rsidR="0073650F" w:rsidRPr="00992C0A" w:rsidDel="00287407">
        <w:t xml:space="preserve"> </w:t>
      </w:r>
    </w:p>
    <w:p w:rsidR="0073650F" w:rsidRPr="00992C0A" w:rsidRDefault="0073650F" w:rsidP="0073650F">
      <w:pPr>
        <w:pStyle w:val="TEXT-1"/>
      </w:pPr>
      <w:r w:rsidRPr="00992C0A">
        <w:t xml:space="preserve">Other people are confident </w:t>
      </w:r>
      <w:r w:rsidR="001B3DED">
        <w:t>about finding</w:t>
      </w:r>
      <w:r w:rsidRPr="00992C0A">
        <w:t xml:space="preserve"> a depth of knowledge from the blogsphere when they want it, even though the news may first reach them in more immediate ways</w:t>
      </w:r>
      <w:r w:rsidR="001B3DED">
        <w:t xml:space="preserve"> such as Twitter</w:t>
      </w:r>
      <w:r w:rsidR="001B3DED" w:rsidRPr="00992C0A">
        <w:t xml:space="preserve">. </w:t>
      </w:r>
      <w:r w:rsidR="001B3DED">
        <w:t>Nevertheless, h</w:t>
      </w:r>
      <w:r w:rsidRPr="00992C0A">
        <w:t xml:space="preserve">ow often will </w:t>
      </w:r>
      <w:r w:rsidRPr="00992C0A">
        <w:rPr>
          <w:i/>
        </w:rPr>
        <w:t>casual</w:t>
      </w:r>
      <w:r w:rsidRPr="00992C0A">
        <w:t xml:space="preserve"> newsreaders </w:t>
      </w:r>
      <w:r w:rsidR="001B3DED">
        <w:t>read</w:t>
      </w:r>
      <w:r w:rsidR="001B3DED" w:rsidRPr="00992C0A">
        <w:t xml:space="preserve"> </w:t>
      </w:r>
      <w:r w:rsidRPr="00992C0A">
        <w:t>more in-depth content when left to their own devices?</w:t>
      </w:r>
    </w:p>
    <w:p w:rsidR="0073650F" w:rsidRPr="00992C0A" w:rsidRDefault="0060079F" w:rsidP="0073650F">
      <w:pPr>
        <w:pStyle w:val="TEXT-1"/>
      </w:pPr>
      <w:r w:rsidRPr="0060079F">
        <w:rPr>
          <w:rFonts w:ascii="Times" w:hAnsi="Times"/>
          <w:noProof/>
        </w:rPr>
        <w:pict>
          <v:shape id="_x0000_s4753" type="#_x0000_t202" style="position:absolute;left:0;text-align:left;margin-left:414pt;margin-top:105.8pt;width:126pt;height:119.65pt;z-index:251875328;mso-position-horizontal:absolute;mso-position-vertical:absolute" filled="f" stroked="f">
            <v:fill o:detectmouseclick="t"/>
            <v:textbox style="mso-next-textbox:#_x0000_s4753" inset=",7.2pt,,7.2pt">
              <w:txbxContent>
                <w:p w:rsidR="00C37E2C" w:rsidRPr="00D96D0D" w:rsidRDefault="00C37E2C" w:rsidP="00D96D0D">
                  <w:pPr>
                    <w:pStyle w:val="QUOTE-2box"/>
                  </w:pPr>
                  <w:r w:rsidRPr="00D96D0D">
                    <w:t>“The web serves us a lot better in many ways, but there is a tendency to think that we’re getting access to everything, when we’re really maintaining our own niches of ideas.”</w:t>
                  </w:r>
                </w:p>
                <w:p w:rsidR="00C37E2C" w:rsidRPr="00D96D0D" w:rsidRDefault="00C37E2C" w:rsidP="00D96D0D">
                  <w:pPr>
                    <w:pStyle w:val="QUOTE-2bboxname"/>
                  </w:pPr>
                  <w:r w:rsidRPr="00D96D0D">
                    <w:t>– John Bracken</w:t>
                  </w:r>
                </w:p>
                <w:p w:rsidR="00C37E2C" w:rsidRPr="0010376B" w:rsidRDefault="00C37E2C" w:rsidP="0097739D"/>
              </w:txbxContent>
            </v:textbox>
          </v:shape>
        </w:pict>
      </w:r>
      <w:r w:rsidR="0073650F" w:rsidRPr="00992C0A">
        <w:t xml:space="preserve">Greater uncertainty remains about how online consumption </w:t>
      </w:r>
      <w:r w:rsidR="00937735">
        <w:t xml:space="preserve">driven by audience demand </w:t>
      </w:r>
      <w:r w:rsidR="0073650F" w:rsidRPr="00992C0A">
        <w:t xml:space="preserve">will affect news production in the long run. Bracken pointed out that James Fallows, Andrew Sullivan, and Jeffrey Goldberg’s blogs for the </w:t>
      </w:r>
      <w:r w:rsidR="0073650F" w:rsidRPr="00992C0A">
        <w:rPr>
          <w:i/>
        </w:rPr>
        <w:t>Atlantic</w:t>
      </w:r>
      <w:r w:rsidR="0073650F" w:rsidRPr="00992C0A">
        <w:t xml:space="preserve"> are quite different from long form articles. Sullivan has even admitted that the online environment has changed the way he writes. This should come as no surprise. For instance, after Nietzsche moved from writing longhand to using a typewriter his writing went from “arguments to aphorisms,” as Nicholas Carr described in his article, “Is Google Making Us Stupid?”</w:t>
      </w:r>
      <w:r w:rsidR="0073650F" w:rsidRPr="00992C0A">
        <w:rPr>
          <w:rStyle w:val="EndnoteReference"/>
        </w:rPr>
        <w:endnoteReference w:id="139"/>
      </w:r>
      <w:r w:rsidR="0073650F" w:rsidRPr="00992C0A">
        <w:t xml:space="preserve"> Therefore, in the long term, we must wonder how much complexity and nuanced thinking in serious news could be lost, and how that may affect society.</w:t>
      </w:r>
    </w:p>
    <w:p w:rsidR="0073650F" w:rsidRPr="00992C0A" w:rsidRDefault="0073650F" w:rsidP="0073650F">
      <w:pPr>
        <w:pStyle w:val="Heading3"/>
      </w:pPr>
      <w:bookmarkStart w:id="913" w:name="_Ref105155889"/>
      <w:bookmarkStart w:id="914" w:name="_Ref105155891"/>
      <w:bookmarkStart w:id="915" w:name="_Toc107668555"/>
      <w:bookmarkStart w:id="916" w:name="_Toc110392882"/>
      <w:bookmarkStart w:id="917" w:name="_Toc111039239"/>
      <w:r w:rsidRPr="00992C0A">
        <w:t>Will online media broaden or narrow perspectives?</w:t>
      </w:r>
      <w:bookmarkEnd w:id="913"/>
      <w:bookmarkEnd w:id="914"/>
      <w:bookmarkEnd w:id="915"/>
      <w:bookmarkEnd w:id="916"/>
      <w:bookmarkEnd w:id="917"/>
    </w:p>
    <w:p w:rsidR="0073650F" w:rsidRPr="00992C0A" w:rsidRDefault="0073650F" w:rsidP="0073650F">
      <w:pPr>
        <w:pStyle w:val="TEXT-1"/>
      </w:pPr>
      <w:r w:rsidRPr="00992C0A">
        <w:t>Will the Internet ultimately make people more self-focused and fragmented—with only like-minded people talking to each other—or will it broaden our experience and understanding?</w:t>
      </w:r>
    </w:p>
    <w:p w:rsidR="0073650F" w:rsidRPr="00992C0A" w:rsidRDefault="0060079F" w:rsidP="0073650F">
      <w:pPr>
        <w:pStyle w:val="TEXT-1"/>
      </w:pPr>
      <w:r>
        <w:rPr>
          <w:noProof/>
        </w:rPr>
        <w:pict>
          <v:shape id="_x0000_s4808" type="#_x0000_t202" style="position:absolute;left:0;text-align:left;margin-left:414pt;margin-top:53.05pt;width:126pt;height:158.55pt;z-index:251936768;mso-position-horizontal:absolute;mso-position-vertical:absolute" filled="f" stroked="f">
            <v:fill o:detectmouseclick="t"/>
            <v:textbox style="mso-next-textbox:#_x0000_s4808" inset=",7.2pt,,7.2pt">
              <w:txbxContent>
                <w:p w:rsidR="00C37E2C" w:rsidRPr="00D96D0D" w:rsidRDefault="00C37E2C" w:rsidP="00D96D0D">
                  <w:pPr>
                    <w:pStyle w:val="QUOTE-2box"/>
                  </w:pPr>
                  <w:r w:rsidRPr="00D96D0D">
                    <w:t>“One argument is that the Internet is making us more self-involved, rather than what we’d hope and even expect: that everyone reads everything and are becoming more part of the world. We don’t actually know that that’s happening.”</w:t>
                  </w:r>
                </w:p>
                <w:p w:rsidR="00C37E2C" w:rsidRPr="00D96D0D" w:rsidRDefault="00C37E2C" w:rsidP="00D96D0D">
                  <w:pPr>
                    <w:pStyle w:val="QUOTE-2bboxname"/>
                  </w:pPr>
                  <w:r w:rsidRPr="00D96D0D">
                    <w:t>– David Weinberger</w:t>
                  </w:r>
                </w:p>
                <w:p w:rsidR="00C37E2C" w:rsidRPr="0097739D" w:rsidRDefault="00C37E2C" w:rsidP="0097739D">
                  <w:pPr>
                    <w:rPr>
                      <w:sz w:val="12"/>
                    </w:rPr>
                  </w:pPr>
                </w:p>
              </w:txbxContent>
            </v:textbox>
          </v:shape>
        </w:pict>
      </w:r>
      <w:r w:rsidR="0073650F" w:rsidRPr="00992C0A">
        <w:t>“As the rest of the world becomes more represented online, we’ll have access to them, and different conversations will arise out of that. The corollary is that we could stay in our own little niches,” Bracken said. “Partly it’s a question of technology and partly it’s cultural.” An offline experiment by Harvard Law School professor Cass Sunstein illustrates the dynamic. In 2005, after convening small groups batched together by similar political views to discuss controversial issues, he found that each group’s conversation made them more homogeneous and extreme in their point of view.</w:t>
      </w:r>
      <w:r w:rsidR="0073650F" w:rsidRPr="00992C0A">
        <w:rPr>
          <w:rStyle w:val="EndnoteReference"/>
        </w:rPr>
        <w:endnoteReference w:id="140"/>
      </w:r>
    </w:p>
    <w:p w:rsidR="00CC7F19" w:rsidRDefault="0073650F" w:rsidP="0073650F">
      <w:pPr>
        <w:pStyle w:val="TEXT-1"/>
      </w:pPr>
      <w:r w:rsidRPr="00992C0A">
        <w:t>“</w:t>
      </w:r>
      <w:r w:rsidR="000B4DE7">
        <w:t>[There is a]</w:t>
      </w:r>
      <w:r w:rsidRPr="00992C0A">
        <w:t xml:space="preserve"> terrible and seemingly inescapable tendency of humans to prefer </w:t>
      </w:r>
      <w:r w:rsidR="00FB3CDF">
        <w:t xml:space="preserve">the familiar to the unfamiliar,” Weinberger said. </w:t>
      </w:r>
      <w:r w:rsidRPr="00992C0A">
        <w:t xml:space="preserve">Larry Irving feared that we are heading towards a point where a person’s pre-existing position determines </w:t>
      </w:r>
      <w:r w:rsidR="00145A9A">
        <w:t xml:space="preserve">what </w:t>
      </w:r>
      <w:r w:rsidRPr="00992C0A">
        <w:t xml:space="preserve">they consume online whether or not it is </w:t>
      </w:r>
      <w:r w:rsidR="004F7172">
        <w:t>slanted or true</w:t>
      </w:r>
      <w:r w:rsidRPr="00992C0A">
        <w:t xml:space="preserve">. “Now you can read your point of view and that’s </w:t>
      </w:r>
      <w:r w:rsidRPr="00145A9A">
        <w:rPr>
          <w:i/>
        </w:rPr>
        <w:t>all</w:t>
      </w:r>
      <w:r w:rsidRPr="00992C0A">
        <w:t xml:space="preserve"> you read,” he said.</w:t>
      </w:r>
    </w:p>
    <w:p w:rsidR="00CC7F19" w:rsidRDefault="00CC7F19">
      <w:pPr>
        <w:rPr>
          <w:rFonts w:ascii="Tw Cen MT" w:hAnsi="Tw Cen MT" w:cs="Lucida Grande"/>
          <w:sz w:val="22"/>
        </w:rPr>
      </w:pPr>
      <w:r>
        <w:br w:type="page"/>
      </w:r>
    </w:p>
    <w:p w:rsidR="0073650F" w:rsidRPr="00992C0A" w:rsidRDefault="0073650F" w:rsidP="0073650F">
      <w:pPr>
        <w:pStyle w:val="Heading4"/>
        <w:rPr>
          <w:noProof w:val="0"/>
        </w:rPr>
      </w:pPr>
      <w:bookmarkStart w:id="918" w:name="OLE_LINK22"/>
      <w:bookmarkStart w:id="919" w:name="_Toc106051796"/>
      <w:bookmarkStart w:id="920" w:name="_Toc107668556"/>
      <w:bookmarkStart w:id="921" w:name="_Toc110392883"/>
      <w:r w:rsidRPr="00992C0A">
        <w:t>What perspective do newsreaders want</w:t>
      </w:r>
      <w:bookmarkEnd w:id="918"/>
      <w:r w:rsidRPr="00992C0A">
        <w:t>?</w:t>
      </w:r>
      <w:bookmarkEnd w:id="919"/>
      <w:bookmarkEnd w:id="920"/>
      <w:bookmarkEnd w:id="921"/>
    </w:p>
    <w:p w:rsidR="00B13FC3" w:rsidRDefault="0060079F" w:rsidP="0073650F">
      <w:pPr>
        <w:pStyle w:val="TEXT-1"/>
        <w:ind w:left="630"/>
        <w:rPr>
          <w:highlight w:val="yellow"/>
        </w:rPr>
      </w:pPr>
      <w:r>
        <w:rPr>
          <w:noProof/>
        </w:rPr>
        <w:pict>
          <v:shape id="_x0000_s4755" type="#_x0000_t202" style="position:absolute;left:0;text-align:left;margin-left:414pt;margin-top:27.3pt;width:126pt;height:173.75pt;z-index:251877376;mso-position-horizontal:absolute;mso-position-vertical:absolute" filled="f" stroked="f">
            <v:fill o:detectmouseclick="t"/>
            <v:textbox style="mso-next-textbox:#_x0000_s4755" inset=",7.2pt,,7.2pt">
              <w:txbxContent>
                <w:p w:rsidR="00C37E2C" w:rsidRPr="0010376B" w:rsidRDefault="00C37E2C" w:rsidP="00D018D1">
                  <w:pPr>
                    <w:pStyle w:val="QUOTE-2box"/>
                    <w:pBdr>
                      <w:left w:val="single" w:sz="4" w:space="4" w:color="808000"/>
                    </w:pBdr>
                  </w:pPr>
                  <w:r w:rsidRPr="0010376B">
                    <w:t>“In short, those who want to find support for what they already think, and to insulate themselves from disturbing topics and contrary points of view, can do that far more easily than they can if they skim through a decent newspaper or weekly newsmagazine.”</w:t>
                  </w:r>
                </w:p>
                <w:p w:rsidR="00C37E2C" w:rsidRPr="0010376B" w:rsidRDefault="00C37E2C" w:rsidP="0097739D">
                  <w:pPr>
                    <w:pStyle w:val="QUOTE-2bboxname"/>
                    <w:pBdr>
                      <w:left w:val="single" w:sz="4" w:space="4" w:color="808000"/>
                    </w:pBdr>
                  </w:pPr>
                  <w:r w:rsidRPr="0010376B">
                    <w:t>– Cass Sunstein</w:t>
                  </w:r>
                  <w:r w:rsidRPr="00B83237">
                    <w:rPr>
                      <w:vertAlign w:val="superscript"/>
                    </w:rPr>
                    <w:t>O</w:t>
                  </w:r>
                </w:p>
                <w:p w:rsidR="00C37E2C" w:rsidRPr="0097739D" w:rsidRDefault="00C37E2C" w:rsidP="0097739D">
                  <w:pPr>
                    <w:rPr>
                      <w:sz w:val="12"/>
                    </w:rPr>
                  </w:pPr>
                </w:p>
              </w:txbxContent>
            </v:textbox>
          </v:shape>
        </w:pict>
      </w:r>
      <w:r w:rsidR="00010E2F">
        <w:rPr>
          <w:noProof/>
        </w:rPr>
        <w:t>Although</w:t>
      </w:r>
      <w:r w:rsidR="00074098">
        <w:rPr>
          <w:noProof/>
        </w:rPr>
        <w:t xml:space="preserve"> users</w:t>
      </w:r>
      <w:r w:rsidR="0073650F" w:rsidRPr="00992C0A">
        <w:t xml:space="preserve"> can personalize news to their individual interests, </w:t>
      </w:r>
      <w:r w:rsidR="007C7CBD">
        <w:t>the</w:t>
      </w:r>
      <w:r w:rsidR="0073650F" w:rsidRPr="00992C0A">
        <w:t xml:space="preserve"> Pew</w:t>
      </w:r>
      <w:r w:rsidR="007C7CBD">
        <w:t xml:space="preserve"> Research Center</w:t>
      </w:r>
      <w:r w:rsidR="0073650F" w:rsidRPr="00992C0A">
        <w:t xml:space="preserve"> found that 62% of Americans would rather get </w:t>
      </w:r>
      <w:r w:rsidR="00052BCB">
        <w:t xml:space="preserve">a news overview </w:t>
      </w:r>
      <w:r w:rsidR="00E4587B" w:rsidRPr="00992C0A">
        <w:t xml:space="preserve">than </w:t>
      </w:r>
      <w:r w:rsidR="000B136C">
        <w:t xml:space="preserve">just </w:t>
      </w:r>
      <w:r w:rsidR="00E4587B">
        <w:t xml:space="preserve">hear about </w:t>
      </w:r>
      <w:r w:rsidR="00E4587B" w:rsidRPr="00992C0A">
        <w:t xml:space="preserve">topics that </w:t>
      </w:r>
      <w:r w:rsidR="00FF707A">
        <w:t xml:space="preserve">interest </w:t>
      </w:r>
      <w:r w:rsidR="00E4587B" w:rsidRPr="00992C0A">
        <w:t>them</w:t>
      </w:r>
      <w:r w:rsidR="0073650F" w:rsidRPr="00992C0A">
        <w:t>.</w:t>
      </w:r>
      <w:r w:rsidR="00FC4A3C">
        <w:t xml:space="preserve"> L</w:t>
      </w:r>
      <w:r w:rsidR="0073650F" w:rsidRPr="00992C0A">
        <w:t>ess than half of 18 to 24 year olds feel this way</w:t>
      </w:r>
      <w:r w:rsidR="00010E2F">
        <w:t xml:space="preserve">. They would much rather get news </w:t>
      </w:r>
      <w:r w:rsidR="000B136C">
        <w:t xml:space="preserve">only </w:t>
      </w:r>
      <w:r w:rsidR="00010E2F">
        <w:t>relevant to their interests.</w:t>
      </w:r>
      <w:r w:rsidR="00F2355A">
        <w:t xml:space="preserve"> </w:t>
      </w:r>
      <w:r w:rsidR="007252FC">
        <w:rPr>
          <w:highlight w:val="yellow"/>
        </w:rPr>
        <w:t xml:space="preserve">As </w:t>
      </w:r>
      <w:r w:rsidR="007D27CE">
        <w:rPr>
          <w:highlight w:val="yellow"/>
        </w:rPr>
        <w:t>people</w:t>
      </w:r>
      <w:r w:rsidR="007252FC">
        <w:rPr>
          <w:highlight w:val="yellow"/>
        </w:rPr>
        <w:t xml:space="preserve"> diverge in what they want, it is increasingly difficult</w:t>
      </w:r>
      <w:r w:rsidR="000F32FD">
        <w:rPr>
          <w:highlight w:val="yellow"/>
        </w:rPr>
        <w:t xml:space="preserve"> for a news outlet</w:t>
      </w:r>
      <w:r w:rsidR="007252FC">
        <w:rPr>
          <w:highlight w:val="yellow"/>
        </w:rPr>
        <w:t xml:space="preserve"> to </w:t>
      </w:r>
      <w:r w:rsidR="00F2355A">
        <w:rPr>
          <w:highlight w:val="yellow"/>
        </w:rPr>
        <w:t xml:space="preserve">reach </w:t>
      </w:r>
      <w:r w:rsidR="007D27CE">
        <w:rPr>
          <w:highlight w:val="yellow"/>
        </w:rPr>
        <w:t>every audience</w:t>
      </w:r>
      <w:r w:rsidR="007A2E82">
        <w:rPr>
          <w:highlight w:val="yellow"/>
        </w:rPr>
        <w:t>.</w:t>
      </w:r>
      <w:r w:rsidR="000F32FD">
        <w:rPr>
          <w:highlight w:val="yellow"/>
        </w:rPr>
        <w:t xml:space="preserve"> </w:t>
      </w:r>
    </w:p>
    <w:p w:rsidR="0073650F" w:rsidRPr="007B490C" w:rsidRDefault="0073650F" w:rsidP="00B01B75">
      <w:pPr>
        <w:pStyle w:val="TEXT-1"/>
        <w:ind w:left="630"/>
        <w:rPr>
          <w:highlight w:val="yellow"/>
        </w:rPr>
      </w:pPr>
      <w:r w:rsidRPr="0060158D">
        <w:rPr>
          <w:highlight w:val="yellow"/>
        </w:rPr>
        <w:t xml:space="preserve">The </w:t>
      </w:r>
      <w:r w:rsidR="007C7CBD" w:rsidRPr="0060158D">
        <w:rPr>
          <w:highlight w:val="yellow"/>
        </w:rPr>
        <w:t>center</w:t>
      </w:r>
      <w:r w:rsidR="007B490C">
        <w:rPr>
          <w:highlight w:val="yellow"/>
        </w:rPr>
        <w:t xml:space="preserve"> </w:t>
      </w:r>
      <w:r w:rsidRPr="0060158D">
        <w:rPr>
          <w:highlight w:val="yellow"/>
        </w:rPr>
        <w:t xml:space="preserve">also found that most Americans (66%) prefer political news with no point of view—a percentage that has remained roughly the same since 2004. </w:t>
      </w:r>
      <w:r w:rsidR="007B490C">
        <w:rPr>
          <w:highlight w:val="yellow"/>
        </w:rPr>
        <w:t>It is no surprise that</w:t>
      </w:r>
      <w:r w:rsidR="000F32FD" w:rsidRPr="0060158D">
        <w:rPr>
          <w:highlight w:val="yellow"/>
        </w:rPr>
        <w:t xml:space="preserve"> more people than ever before believe </w:t>
      </w:r>
      <w:r w:rsidR="000B136C">
        <w:rPr>
          <w:highlight w:val="yellow"/>
        </w:rPr>
        <w:t>that</w:t>
      </w:r>
      <w:r w:rsidR="000B136C" w:rsidRPr="0060158D">
        <w:rPr>
          <w:highlight w:val="yellow"/>
        </w:rPr>
        <w:t xml:space="preserve"> </w:t>
      </w:r>
      <w:r w:rsidR="000F32FD" w:rsidRPr="0060158D">
        <w:rPr>
          <w:highlight w:val="yellow"/>
        </w:rPr>
        <w:t>news outlets favor one side, inaccurately report stories, are unwilling to admit mistakes and are influenced by pow</w:t>
      </w:r>
      <w:r w:rsidR="00B01B75" w:rsidRPr="0060158D">
        <w:rPr>
          <w:highlight w:val="yellow"/>
        </w:rPr>
        <w:t>erful people and organizations.</w:t>
      </w:r>
      <w:r w:rsidR="00B01B75" w:rsidRPr="0060158D">
        <w:rPr>
          <w:rStyle w:val="EndnoteReference"/>
          <w:highlight w:val="yellow"/>
        </w:rPr>
        <w:endnoteReference w:id="141"/>
      </w:r>
      <w:r w:rsidR="00B01B75" w:rsidRPr="0060158D">
        <w:rPr>
          <w:highlight w:val="yellow"/>
        </w:rPr>
        <w:t xml:space="preserve"> </w:t>
      </w:r>
      <w:r w:rsidR="00AC4FF7">
        <w:rPr>
          <w:highlight w:val="yellow"/>
        </w:rPr>
        <w:t>The public’s</w:t>
      </w:r>
      <w:r w:rsidR="009919DD" w:rsidRPr="0060158D">
        <w:rPr>
          <w:highlight w:val="yellow"/>
        </w:rPr>
        <w:t xml:space="preserve"> negative opinion </w:t>
      </w:r>
      <w:r w:rsidR="000B136C">
        <w:rPr>
          <w:highlight w:val="yellow"/>
        </w:rPr>
        <w:t>could</w:t>
      </w:r>
      <w:r w:rsidR="000B136C" w:rsidRPr="0060158D">
        <w:rPr>
          <w:highlight w:val="yellow"/>
        </w:rPr>
        <w:t xml:space="preserve"> </w:t>
      </w:r>
      <w:r w:rsidR="00426C82">
        <w:rPr>
          <w:highlight w:val="yellow"/>
        </w:rPr>
        <w:t xml:space="preserve">partly </w:t>
      </w:r>
      <w:r w:rsidR="009919DD" w:rsidRPr="0060158D">
        <w:rPr>
          <w:highlight w:val="yellow"/>
        </w:rPr>
        <w:t>be</w:t>
      </w:r>
      <w:r w:rsidR="007D27CE" w:rsidRPr="0060158D">
        <w:rPr>
          <w:highlight w:val="yellow"/>
        </w:rPr>
        <w:t xml:space="preserve"> </w:t>
      </w:r>
      <w:r w:rsidR="000B136C">
        <w:rPr>
          <w:highlight w:val="yellow"/>
        </w:rPr>
        <w:t>due to the fact that</w:t>
      </w:r>
      <w:r w:rsidR="00426C82">
        <w:rPr>
          <w:highlight w:val="yellow"/>
        </w:rPr>
        <w:t xml:space="preserve"> </w:t>
      </w:r>
      <w:r w:rsidR="000944C5">
        <w:rPr>
          <w:highlight w:val="yellow"/>
        </w:rPr>
        <w:t xml:space="preserve">more </w:t>
      </w:r>
      <w:r w:rsidR="00AC4FF7">
        <w:rPr>
          <w:highlight w:val="yellow"/>
        </w:rPr>
        <w:t>people</w:t>
      </w:r>
      <w:r w:rsidR="009919DD" w:rsidRPr="0060158D">
        <w:rPr>
          <w:highlight w:val="yellow"/>
        </w:rPr>
        <w:t xml:space="preserve"> </w:t>
      </w:r>
      <w:r w:rsidR="00426C82">
        <w:rPr>
          <w:highlight w:val="yellow"/>
        </w:rPr>
        <w:t>see</w:t>
      </w:r>
      <w:r w:rsidR="007D27CE" w:rsidRPr="007B490C">
        <w:rPr>
          <w:highlight w:val="yellow"/>
        </w:rPr>
        <w:t xml:space="preserve"> the gap</w:t>
      </w:r>
      <w:r w:rsidR="000944C5">
        <w:rPr>
          <w:highlight w:val="yellow"/>
        </w:rPr>
        <w:t xml:space="preserve"> between </w:t>
      </w:r>
      <w:r w:rsidR="000B136C">
        <w:rPr>
          <w:highlight w:val="yellow"/>
        </w:rPr>
        <w:t>what</w:t>
      </w:r>
      <w:r w:rsidR="000944C5">
        <w:rPr>
          <w:highlight w:val="yellow"/>
        </w:rPr>
        <w:t xml:space="preserve"> they </w:t>
      </w:r>
      <w:r w:rsidR="000B136C">
        <w:rPr>
          <w:highlight w:val="yellow"/>
        </w:rPr>
        <w:t xml:space="preserve">can find online </w:t>
      </w:r>
      <w:r w:rsidR="000944C5">
        <w:rPr>
          <w:highlight w:val="yellow"/>
        </w:rPr>
        <w:t>and what</w:t>
      </w:r>
      <w:r w:rsidR="000B136C">
        <w:rPr>
          <w:highlight w:val="yellow"/>
        </w:rPr>
        <w:t xml:space="preserve"> any one</w:t>
      </w:r>
      <w:r w:rsidR="000944C5">
        <w:rPr>
          <w:highlight w:val="yellow"/>
        </w:rPr>
        <w:t xml:space="preserve"> journalism </w:t>
      </w:r>
      <w:r w:rsidR="000B136C">
        <w:rPr>
          <w:highlight w:val="yellow"/>
        </w:rPr>
        <w:t>outlet</w:t>
      </w:r>
      <w:r w:rsidR="000944C5">
        <w:rPr>
          <w:highlight w:val="yellow"/>
        </w:rPr>
        <w:t xml:space="preserve"> can cover</w:t>
      </w:r>
      <w:r w:rsidR="007D27CE" w:rsidRPr="007B490C">
        <w:rPr>
          <w:highlight w:val="yellow"/>
        </w:rPr>
        <w:t xml:space="preserve">. </w:t>
      </w:r>
      <w:r w:rsidR="00ED5BE2" w:rsidRPr="007B490C">
        <w:rPr>
          <w:highlight w:val="yellow"/>
        </w:rPr>
        <w:t>Interestingly</w:t>
      </w:r>
      <w:r w:rsidRPr="007B490C">
        <w:rPr>
          <w:highlight w:val="yellow"/>
        </w:rPr>
        <w:t xml:space="preserve">, </w:t>
      </w:r>
      <w:r w:rsidR="000872E1" w:rsidRPr="007B490C">
        <w:rPr>
          <w:highlight w:val="yellow"/>
        </w:rPr>
        <w:t xml:space="preserve">neither </w:t>
      </w:r>
      <w:r w:rsidR="00F2355A" w:rsidRPr="007B490C">
        <w:rPr>
          <w:highlight w:val="yellow"/>
        </w:rPr>
        <w:t>survey</w:t>
      </w:r>
      <w:r w:rsidR="000872E1" w:rsidRPr="007B490C">
        <w:rPr>
          <w:highlight w:val="yellow"/>
        </w:rPr>
        <w:t xml:space="preserve"> </w:t>
      </w:r>
      <w:r w:rsidR="007D27CE" w:rsidRPr="007B490C">
        <w:rPr>
          <w:highlight w:val="yellow"/>
        </w:rPr>
        <w:t>asks</w:t>
      </w:r>
      <w:r w:rsidRPr="007B490C">
        <w:rPr>
          <w:highlight w:val="yellow"/>
        </w:rPr>
        <w:t xml:space="preserve"> </w:t>
      </w:r>
      <w:r w:rsidR="000872E1" w:rsidRPr="007B490C">
        <w:rPr>
          <w:highlight w:val="yellow"/>
        </w:rPr>
        <w:t>users</w:t>
      </w:r>
      <w:r w:rsidRPr="007B490C">
        <w:rPr>
          <w:highlight w:val="yellow"/>
        </w:rPr>
        <w:t xml:space="preserve"> whether they might prefer news sites that </w:t>
      </w:r>
      <w:r w:rsidR="000D417C" w:rsidRPr="007B490C">
        <w:rPr>
          <w:highlight w:val="yellow"/>
        </w:rPr>
        <w:t>bring together</w:t>
      </w:r>
      <w:r w:rsidRPr="007B490C">
        <w:rPr>
          <w:highlight w:val="yellow"/>
        </w:rPr>
        <w:t xml:space="preserve"> content with strong, </w:t>
      </w:r>
      <w:r w:rsidR="00FD6FC4" w:rsidRPr="007B490C">
        <w:rPr>
          <w:highlight w:val="yellow"/>
        </w:rPr>
        <w:t>divergent viewpoints.</w:t>
      </w:r>
    </w:p>
    <w:p w:rsidR="002F7CCC" w:rsidRDefault="0060079F" w:rsidP="0073650F">
      <w:pPr>
        <w:pStyle w:val="TEXT-1"/>
        <w:ind w:left="630"/>
      </w:pPr>
      <w:r w:rsidRPr="0060079F">
        <w:rPr>
          <w:noProof/>
          <w:highlight w:val="yellow"/>
        </w:rPr>
        <w:pict>
          <v:shape id="_x0000_s4816" type="#_x0000_t202" style="position:absolute;left:0;text-align:left;margin-left:414pt;margin-top:-.05pt;width:126pt;height:69.5pt;z-index:251941888;mso-position-horizontal:absolute;mso-position-vertical:absolute" filled="f" stroked="f">
            <v:fill o:detectmouseclick="t"/>
            <v:textbox inset=",7.2pt,,7.2pt">
              <w:txbxContent>
                <w:p w:rsidR="00C37E2C" w:rsidRPr="002F7CCC" w:rsidRDefault="00C37E2C" w:rsidP="002F7CCC">
                  <w:pPr>
                    <w:pStyle w:val="Jump"/>
                    <w:rPr>
                      <w:b/>
                    </w:rPr>
                  </w:pPr>
                  <w:r w:rsidRPr="002F7CCC">
                    <w:rPr>
                      <w:b/>
                    </w:rPr>
                    <w:t>Jump Back</w:t>
                  </w:r>
                </w:p>
                <w:p w:rsidR="00C37E2C" w:rsidRDefault="00C37E2C" w:rsidP="002F7CCC">
                  <w:pPr>
                    <w:pStyle w:val="Jump"/>
                  </w:pPr>
                  <w:fldSimple w:instr=" REF _Ref104931513 \h ">
                    <w:r w:rsidRPr="00992C0A">
                      <w:t>Cyber-cascades &amp; superdistribution</w:t>
                    </w:r>
                  </w:fldSimple>
                  <w:r>
                    <w:t>, Vol. 2, p</w:t>
                  </w:r>
                  <w:fldSimple w:instr=" PAGEREF _Ref104931513 \h ">
                    <w:r>
                      <w:rPr>
                        <w:noProof/>
                      </w:rPr>
                      <w:t>20</w:t>
                    </w:r>
                  </w:fldSimple>
                </w:p>
                <w:p w:rsidR="00C37E2C" w:rsidRPr="00992C0A" w:rsidRDefault="00C37E2C" w:rsidP="002F7CCC">
                  <w:pPr>
                    <w:pStyle w:val="hand"/>
                    <w:numPr>
                      <w:numberingChange w:id="922" w:author="Erin Polgreen" w:date="2009-10-01T15:54:00Z" w:original=""/>
                    </w:numPr>
                  </w:pPr>
                </w:p>
                <w:p w:rsidR="00C37E2C" w:rsidRDefault="00C37E2C"/>
              </w:txbxContent>
            </v:textbox>
          </v:shape>
        </w:pict>
      </w:r>
      <w:r w:rsidR="0073650F" w:rsidRPr="007B490C">
        <w:rPr>
          <w:highlight w:val="yellow"/>
        </w:rPr>
        <w:t xml:space="preserve">Even if presented with multiple perspectives, </w:t>
      </w:r>
      <w:r w:rsidR="00A50A85" w:rsidRPr="007B490C">
        <w:rPr>
          <w:highlight w:val="yellow"/>
        </w:rPr>
        <w:t xml:space="preserve">people’s </w:t>
      </w:r>
      <w:r w:rsidR="0073650F" w:rsidRPr="007B490C">
        <w:rPr>
          <w:highlight w:val="yellow"/>
        </w:rPr>
        <w:t xml:space="preserve">viewpoints </w:t>
      </w:r>
      <w:r w:rsidR="000B136C">
        <w:rPr>
          <w:highlight w:val="yellow"/>
        </w:rPr>
        <w:t xml:space="preserve">usually </w:t>
      </w:r>
      <w:r w:rsidR="0073650F" w:rsidRPr="007B490C">
        <w:rPr>
          <w:highlight w:val="yellow"/>
        </w:rPr>
        <w:t>converge</w:t>
      </w:r>
      <w:r w:rsidR="00837109" w:rsidRPr="007B490C">
        <w:rPr>
          <w:highlight w:val="yellow"/>
        </w:rPr>
        <w:t xml:space="preserve"> </w:t>
      </w:r>
      <w:r w:rsidR="00A50A85" w:rsidRPr="007B490C">
        <w:rPr>
          <w:highlight w:val="yellow"/>
        </w:rPr>
        <w:t>when</w:t>
      </w:r>
      <w:r w:rsidR="00837109" w:rsidRPr="007B490C">
        <w:rPr>
          <w:highlight w:val="yellow"/>
        </w:rPr>
        <w:t xml:space="preserve"> left to their own devices</w:t>
      </w:r>
      <w:r w:rsidR="0073650F" w:rsidRPr="007B490C">
        <w:rPr>
          <w:highlight w:val="yellow"/>
        </w:rPr>
        <w:t>.</w:t>
      </w:r>
      <w:r w:rsidR="0073650F" w:rsidRPr="007B490C">
        <w:rPr>
          <w:rStyle w:val="EndnoteReference"/>
          <w:highlight w:val="yellow"/>
        </w:rPr>
        <w:endnoteReference w:id="142"/>
      </w:r>
      <w:r w:rsidR="0073650F" w:rsidRPr="007B490C">
        <w:rPr>
          <w:highlight w:val="yellow"/>
        </w:rPr>
        <w:t xml:space="preserve"> </w:t>
      </w:r>
      <w:r w:rsidR="000B136C">
        <w:rPr>
          <w:highlight w:val="yellow"/>
        </w:rPr>
        <w:t>As a result</w:t>
      </w:r>
      <w:r w:rsidR="00703C0B" w:rsidRPr="007B490C">
        <w:rPr>
          <w:highlight w:val="yellow"/>
        </w:rPr>
        <w:t xml:space="preserve">, the </w:t>
      </w:r>
      <w:proofErr w:type="gramStart"/>
      <w:r w:rsidR="0073650F" w:rsidRPr="007B490C">
        <w:rPr>
          <w:i/>
          <w:highlight w:val="yellow"/>
        </w:rPr>
        <w:t>perceived</w:t>
      </w:r>
      <w:r w:rsidR="0073650F" w:rsidRPr="007B490C">
        <w:rPr>
          <w:highlight w:val="yellow"/>
        </w:rPr>
        <w:t xml:space="preserve"> political bias</w:t>
      </w:r>
      <w:r w:rsidR="00703C0B" w:rsidRPr="007B490C">
        <w:rPr>
          <w:highlight w:val="yellow"/>
        </w:rPr>
        <w:t xml:space="preserve"> of a news outlet</w:t>
      </w:r>
      <w:r w:rsidR="0073650F" w:rsidRPr="007B490C">
        <w:rPr>
          <w:highlight w:val="yellow"/>
        </w:rPr>
        <w:t xml:space="preserve"> </w:t>
      </w:r>
      <w:r w:rsidR="00703C0B" w:rsidRPr="007B490C">
        <w:rPr>
          <w:highlight w:val="yellow"/>
        </w:rPr>
        <w:t>is reinforced</w:t>
      </w:r>
      <w:r w:rsidR="0073650F" w:rsidRPr="007B490C">
        <w:rPr>
          <w:highlight w:val="yellow"/>
        </w:rPr>
        <w:t xml:space="preserve"> by </w:t>
      </w:r>
      <w:r w:rsidR="000B136C">
        <w:rPr>
          <w:highlight w:val="yellow"/>
        </w:rPr>
        <w:t>the type of</w:t>
      </w:r>
      <w:r w:rsidR="000B136C" w:rsidRPr="007B490C">
        <w:rPr>
          <w:highlight w:val="yellow"/>
        </w:rPr>
        <w:t xml:space="preserve"> </w:t>
      </w:r>
      <w:r w:rsidR="0073650F" w:rsidRPr="007B490C">
        <w:rPr>
          <w:highlight w:val="yellow"/>
        </w:rPr>
        <w:t xml:space="preserve">content </w:t>
      </w:r>
      <w:r w:rsidR="000B136C">
        <w:rPr>
          <w:highlight w:val="yellow"/>
        </w:rPr>
        <w:t xml:space="preserve">that </w:t>
      </w:r>
      <w:r w:rsidR="0073650F" w:rsidRPr="007B490C">
        <w:rPr>
          <w:highlight w:val="yellow"/>
        </w:rPr>
        <w:t>appears to be most popular among its users</w:t>
      </w:r>
      <w:proofErr w:type="gramEnd"/>
      <w:r w:rsidR="0073650F" w:rsidRPr="007B490C">
        <w:rPr>
          <w:highlight w:val="yellow"/>
        </w:rPr>
        <w:t>.</w:t>
      </w:r>
    </w:p>
    <w:p w:rsidR="0073650F" w:rsidRPr="00992C0A" w:rsidRDefault="0073650F" w:rsidP="0073650F">
      <w:pPr>
        <w:pStyle w:val="Heading4"/>
      </w:pPr>
      <w:bookmarkStart w:id="923" w:name="_Ref105274752"/>
      <w:bookmarkStart w:id="924" w:name="_Ref105274756"/>
      <w:bookmarkStart w:id="925" w:name="_Toc106051797"/>
      <w:bookmarkStart w:id="926" w:name="_Toc107668557"/>
      <w:bookmarkStart w:id="927" w:name="_Toc110392884"/>
      <w:r w:rsidRPr="00992C0A">
        <w:t>Are balkanized communities an Internet or human problem?</w:t>
      </w:r>
      <w:bookmarkEnd w:id="923"/>
      <w:bookmarkEnd w:id="924"/>
      <w:bookmarkEnd w:id="925"/>
      <w:bookmarkEnd w:id="926"/>
      <w:bookmarkEnd w:id="927"/>
    </w:p>
    <w:p w:rsidR="0073650F" w:rsidRPr="00992C0A" w:rsidRDefault="0060079F" w:rsidP="0073650F">
      <w:pPr>
        <w:pStyle w:val="TEXT-1"/>
        <w:ind w:left="630"/>
      </w:pPr>
      <w:r w:rsidRPr="0060079F">
        <w:rPr>
          <w:noProof/>
          <w:color w:val="595959"/>
        </w:rPr>
        <w:pict>
          <v:shape id="_x0000_s4764" type="#_x0000_t202" style="position:absolute;left:0;text-align:left;margin-left:414pt;margin-top:18.2pt;width:126pt;height:103.25pt;z-index:251886592;mso-wrap-edited:f;mso-position-horizontal:absolute;mso-position-vertical:absolute" wrapcoords="0 0 21600 0 21600 21600 0 21600 0 0" filled="f" stroked="f">
            <v:fill o:detectmouseclick="t"/>
            <v:textbox style="mso-next-textbox:#_x0000_s4764" inset=",7.2pt,,7.2pt">
              <w:txbxContent>
                <w:p w:rsidR="00C37E2C" w:rsidRPr="00716C31" w:rsidRDefault="00C37E2C" w:rsidP="00D018D1">
                  <w:pPr>
                    <w:pStyle w:val="QUOTE-2box"/>
                    <w:pBdr>
                      <w:left w:val="single" w:sz="4" w:space="4" w:color="808000"/>
                    </w:pBdr>
                    <w:rPr>
                      <w:b/>
                      <w:i/>
                    </w:rPr>
                  </w:pPr>
                  <w:r w:rsidRPr="00716C31">
                    <w:rPr>
                      <w:b/>
                      <w:i/>
                    </w:rPr>
                    <w:t>Godwin’s Law</w:t>
                  </w:r>
                </w:p>
                <w:p w:rsidR="00C37E2C" w:rsidRPr="0010376B" w:rsidRDefault="00C37E2C" w:rsidP="00D018D1">
                  <w:pPr>
                    <w:pStyle w:val="QUOTE-2box"/>
                    <w:pBdr>
                      <w:left w:val="single" w:sz="4" w:space="4" w:color="808000"/>
                    </w:pBdr>
                  </w:pPr>
                  <w:r w:rsidRPr="0010376B">
                    <w:t>As an online discussion grows longer, the probability of a comparison to Nazis or Hitler approaches one, at which point it ends.</w:t>
                  </w:r>
                </w:p>
              </w:txbxContent>
            </v:textbox>
          </v:shape>
        </w:pict>
      </w:r>
      <w:r w:rsidR="0001151B">
        <w:t>“As</w:t>
      </w:r>
      <w:r w:rsidR="0073650F" w:rsidRPr="00992C0A">
        <w:t xml:space="preserve"> a result of the Internet, we live increasingly in an era of enclaves and niches—much of it voluntary, much of it produced by those who think they know, and often do know, what we’re likely to like</w:t>
      </w:r>
      <w:r w:rsidR="00622154">
        <w:t>,</w:t>
      </w:r>
      <w:r w:rsidR="0073650F" w:rsidRPr="00992C0A">
        <w:t>”</w:t>
      </w:r>
      <w:r w:rsidR="00622154">
        <w:t xml:space="preserve"> Sunstein</w:t>
      </w:r>
      <w:r w:rsidR="00653A44">
        <w:t xml:space="preserve"> wrote in </w:t>
      </w:r>
      <w:r w:rsidR="00653A44" w:rsidRPr="00653A44">
        <w:rPr>
          <w:i/>
        </w:rPr>
        <w:t>Republic.com 2.0</w:t>
      </w:r>
      <w:r w:rsidR="00622154">
        <w:t>.</w:t>
      </w:r>
      <w:r w:rsidR="0073650F" w:rsidRPr="00992C0A">
        <w:rPr>
          <w:rStyle w:val="EndnoteReference"/>
        </w:rPr>
        <w:endnoteReference w:id="143"/>
      </w:r>
    </w:p>
    <w:p w:rsidR="0073650F" w:rsidRPr="00992C0A" w:rsidRDefault="00855349" w:rsidP="0073650F">
      <w:pPr>
        <w:pStyle w:val="TEXT-1"/>
        <w:ind w:left="634"/>
      </w:pPr>
      <w:r>
        <w:rPr>
          <w:noProof/>
        </w:rPr>
        <w:t>One can find many</w:t>
      </w:r>
      <w:r w:rsidR="005468BB">
        <w:rPr>
          <w:noProof/>
        </w:rPr>
        <w:t xml:space="preserve"> examples </w:t>
      </w:r>
      <w:r w:rsidR="0073650F" w:rsidRPr="00992C0A">
        <w:rPr>
          <w:noProof/>
        </w:rPr>
        <w:t xml:space="preserve">of how the Internet has </w:t>
      </w:r>
      <w:r>
        <w:rPr>
          <w:noProof/>
        </w:rPr>
        <w:t>built</w:t>
      </w:r>
      <w:r w:rsidR="0073650F" w:rsidRPr="00992C0A">
        <w:rPr>
          <w:noProof/>
        </w:rPr>
        <w:t xml:space="preserve"> </w:t>
      </w:r>
      <w:r>
        <w:rPr>
          <w:noProof/>
        </w:rPr>
        <w:t>community</w:t>
      </w:r>
      <w:r w:rsidR="0073650F" w:rsidRPr="00992C0A">
        <w:rPr>
          <w:noProof/>
        </w:rPr>
        <w:t xml:space="preserve">. </w:t>
      </w:r>
      <w:r w:rsidR="0073650F" w:rsidRPr="00992C0A">
        <w:t>However</w:t>
      </w:r>
      <w:r w:rsidR="0073650F" w:rsidRPr="00992C0A">
        <w:rPr>
          <w:noProof/>
        </w:rPr>
        <w:t xml:space="preserve">, </w:t>
      </w:r>
      <w:r w:rsidR="0073650F" w:rsidRPr="00992C0A">
        <w:t xml:space="preserve">Weinberger </w:t>
      </w:r>
      <w:r>
        <w:t>said</w:t>
      </w:r>
      <w:r w:rsidRPr="00992C0A">
        <w:t xml:space="preserve"> </w:t>
      </w:r>
      <w:r w:rsidR="0073650F" w:rsidRPr="00992C0A">
        <w:t xml:space="preserve">“The notion that the only sign of success for </w:t>
      </w:r>
      <w:r>
        <w:t>new media</w:t>
      </w:r>
      <w:r w:rsidR="0073650F" w:rsidRPr="00992C0A">
        <w:t xml:space="preserve"> is that people will always be talking with an open mind with people with whom they deeply disagree in order to hash out differences and come to agreement is bull-crap. Where do you ever see that in the real world? </w:t>
      </w:r>
      <w:r>
        <w:t>[Most people] have</w:t>
      </w:r>
      <w:r w:rsidR="0073650F" w:rsidRPr="00992C0A">
        <w:t xml:space="preserve"> never sat down with a Nazi and tried to take his perspective seriously.”</w:t>
      </w:r>
    </w:p>
    <w:p w:rsidR="0073650F" w:rsidRPr="00992C0A" w:rsidRDefault="0073650F" w:rsidP="0073650F">
      <w:pPr>
        <w:pStyle w:val="TEXT-1"/>
        <w:ind w:left="630"/>
      </w:pPr>
      <w:r w:rsidRPr="00992C0A">
        <w:t xml:space="preserve">“This is not an Internet problem, but a human problem,” Weinberger claimed. “We do prefer to hang out with people with whom we have something in common.” To be sure, many business models will continue to capitalize on this tendency as they increase the relevancy of information and affiliations of users. </w:t>
      </w:r>
      <w:r w:rsidR="00855349">
        <w:t>Nevertheless</w:t>
      </w:r>
      <w:r w:rsidRPr="00992C0A">
        <w:t>, the benefit of connecting divergent points of view may also make new business models possible.</w:t>
      </w:r>
    </w:p>
    <w:p w:rsidR="00855349" w:rsidRDefault="0073650F" w:rsidP="0073650F">
      <w:pPr>
        <w:pStyle w:val="TEXT-1"/>
        <w:ind w:left="630"/>
      </w:pPr>
      <w:r w:rsidRPr="00992C0A">
        <w:t xml:space="preserve">Although growing homogeneity is </w:t>
      </w:r>
      <w:r w:rsidR="00D77E00">
        <w:t>a</w:t>
      </w:r>
      <w:r w:rsidRPr="00992C0A">
        <w:t xml:space="preserve"> top concern, </w:t>
      </w:r>
      <w:r w:rsidR="00D77E00">
        <w:t>most people still</w:t>
      </w:r>
      <w:r w:rsidRPr="00992C0A">
        <w:t xml:space="preserve"> believe we are better off in an online world. “My hunch, with no data, is that on the whole net benefit is positive: that the Internet is generally bringing us into contact with more and more diversity than before,” Weinberger said. “But we constantly have to be working on keeping ourselves open, trying to be more and more sympathetic, t</w:t>
      </w:r>
      <w:r w:rsidR="004058CD">
        <w:t>o expand our range of interests</w:t>
      </w:r>
      <w:r w:rsidRPr="00992C0A">
        <w:t xml:space="preserve"> and not falling bac</w:t>
      </w:r>
      <w:r w:rsidR="00D77E00">
        <w:t>k into reptilian brain patterns</w:t>
      </w:r>
      <w:r w:rsidR="004058CD">
        <w:t>. […] If we don’t take steps, we’ll just be sheep hanging out with other sheep just like us.”</w:t>
      </w:r>
    </w:p>
    <w:p w:rsidR="0073650F" w:rsidRPr="00992C0A" w:rsidRDefault="00855349" w:rsidP="00855349">
      <w:pPr>
        <w:pStyle w:val="TEXT-1"/>
        <w:ind w:left="630"/>
      </w:pPr>
      <w:r>
        <w:t>I</w:t>
      </w:r>
      <w:r w:rsidRPr="00034B0E">
        <w:t>f people are</w:t>
      </w:r>
      <w:r>
        <w:t xml:space="preserve"> more likely to sort</w:t>
      </w:r>
      <w:r w:rsidRPr="00034B0E">
        <w:t xml:space="preserve"> themselves into enclaves and niches online, “</w:t>
      </w:r>
      <w:r w:rsidRPr="00ED3F33">
        <w:t>What will happen to their views</w:t>
      </w:r>
      <w:proofErr w:type="gramStart"/>
      <w:r w:rsidRPr="00ED3F33">
        <w:t>?,</w:t>
      </w:r>
      <w:proofErr w:type="gramEnd"/>
      <w:r w:rsidRPr="00ED3F33">
        <w:t>” asks Sunstein. “What are the eventual effects on democracy?”</w:t>
      </w:r>
      <w:r w:rsidRPr="00ED3F33">
        <w:rPr>
          <w:rStyle w:val="EndnoteReference"/>
        </w:rPr>
        <w:endnoteReference w:id="144"/>
      </w:r>
    </w:p>
    <w:p w:rsidR="0073650F" w:rsidRPr="00992C0A" w:rsidRDefault="0073650F" w:rsidP="0073650F">
      <w:pPr>
        <w:pStyle w:val="Heading3"/>
      </w:pPr>
      <w:bookmarkStart w:id="928" w:name="_Ref105623950"/>
      <w:bookmarkStart w:id="929" w:name="_Toc107668558"/>
      <w:bookmarkStart w:id="930" w:name="_Toc110392885"/>
      <w:bookmarkStart w:id="931" w:name="_Toc111039240"/>
      <w:r w:rsidRPr="00992C0A">
        <w:t>Will online media help or hurt democracy?</w:t>
      </w:r>
      <w:bookmarkEnd w:id="928"/>
      <w:bookmarkEnd w:id="929"/>
      <w:bookmarkEnd w:id="930"/>
      <w:bookmarkEnd w:id="931"/>
    </w:p>
    <w:p w:rsidR="00855349" w:rsidRPr="00ED3F33" w:rsidRDefault="0060079F" w:rsidP="00855349">
      <w:pPr>
        <w:pStyle w:val="TEXT-1"/>
      </w:pPr>
      <w:r>
        <w:rPr>
          <w:noProof/>
        </w:rPr>
        <w:pict>
          <v:shape id="_x0000_s4818" type="#_x0000_t202" style="position:absolute;left:0;text-align:left;margin-left:414pt;margin-top:278.7pt;width:133.2pt;height:204.35pt;z-index:251945984;mso-position-horizontal:absolute;mso-position-vertical:absolute" filled="f" stroked="f">
            <v:fill o:detectmouseclick="t"/>
            <v:textbox style="mso-next-textbox:#_x0000_s4818" inset=",7.2pt,,7.2pt">
              <w:txbxContent>
                <w:p w:rsidR="00C37E2C" w:rsidRPr="0010376B" w:rsidRDefault="00C37E2C" w:rsidP="00855349">
                  <w:pPr>
                    <w:pStyle w:val="QUOTE-2box"/>
                    <w:pBdr>
                      <w:left w:val="single" w:sz="4" w:space="4" w:color="808000"/>
                    </w:pBdr>
                  </w:pPr>
                  <w:r w:rsidRPr="0010376B">
                    <w:t>“(Bill Bishop) argues that Americans increasingly are segregating themselves into communities, clubs and churches where they are surrounded by people who think the way they do. Almost half of Americans now live in counties that vote in landslides either for Democrats or for Republicans, he said. In the 1960s and 1970s, in similarly competitive national elections, only about one-third lived in landslide counties.”</w:t>
                  </w:r>
                </w:p>
                <w:p w:rsidR="00C37E2C" w:rsidRPr="0010376B" w:rsidRDefault="00C37E2C" w:rsidP="00855349">
                  <w:pPr>
                    <w:pStyle w:val="QUOTE-2bboxname"/>
                    <w:pBdr>
                      <w:left w:val="single" w:sz="4" w:space="4" w:color="808000"/>
                    </w:pBdr>
                  </w:pPr>
                  <w:r w:rsidRPr="0010376B">
                    <w:t>– Nicholas Kristof</w:t>
                  </w:r>
                  <w:r>
                    <w:rPr>
                      <w:vertAlign w:val="superscript"/>
                    </w:rPr>
                    <w:t>CC</w:t>
                  </w:r>
                </w:p>
                <w:p w:rsidR="00C37E2C" w:rsidRPr="0010376B" w:rsidRDefault="00C37E2C" w:rsidP="00855349">
                  <w:pPr>
                    <w:pBdr>
                      <w:left w:val="single" w:sz="4" w:space="4" w:color="808000"/>
                    </w:pBdr>
                  </w:pPr>
                </w:p>
              </w:txbxContent>
            </v:textbox>
          </v:shape>
        </w:pict>
      </w:r>
      <w:r w:rsidR="00855349" w:rsidRPr="00ED3F33">
        <w:t xml:space="preserve">Who is best served by balkanized communities that consume increasingly fragmented news: </w:t>
      </w:r>
      <w:r w:rsidR="00855349" w:rsidRPr="00ED3F33">
        <w:rPr>
          <w:i/>
        </w:rPr>
        <w:t>independent voices</w:t>
      </w:r>
      <w:r w:rsidR="00855349" w:rsidRPr="00ED3F33">
        <w:t xml:space="preserve"> who can challenge those in power or </w:t>
      </w:r>
      <w:r w:rsidR="00855349" w:rsidRPr="00ED3F33">
        <w:rPr>
          <w:i/>
        </w:rPr>
        <w:t>existing power brokers?</w:t>
      </w:r>
      <w:r w:rsidR="00855349" w:rsidRPr="00ED3F33">
        <w:t xml:space="preserve"> Does balkanization perpetuate </w:t>
      </w:r>
      <w:r w:rsidR="00855349">
        <w:t>an</w:t>
      </w:r>
      <w:r w:rsidR="00855349" w:rsidRPr="00ED3F33">
        <w:t xml:space="preserve"> illusion of greater democracy but actually keep people splintered? </w:t>
      </w:r>
    </w:p>
    <w:p w:rsidR="005E66C9" w:rsidRDefault="0060079F" w:rsidP="00BE6619">
      <w:pPr>
        <w:pStyle w:val="TEXT-1"/>
        <w:rPr>
          <w:highlight w:val="yellow"/>
        </w:rPr>
      </w:pPr>
      <w:r w:rsidRPr="0060079F">
        <w:rPr>
          <w:noProof/>
          <w:highlight w:val="yellow"/>
        </w:rPr>
        <w:pict>
          <v:shape id="_x0000_s4817" type="#_x0000_t202" style="position:absolute;left:0;text-align:left;margin-left:414pt;margin-top:51.05pt;width:129.6pt;height:82.05pt;z-index:251943936;mso-wrap-edited:f;mso-position-horizontal:absolute;mso-position-vertical:absolute" wrapcoords="0 0 21600 0 21600 21600 0 21600 0 0" filled="f" stroked="f">
            <v:fill o:detectmouseclick="t"/>
            <v:textbox style="mso-next-textbox:#_x0000_s4817" inset=",7.2pt,,7.2pt">
              <w:txbxContent>
                <w:p w:rsidR="00C37E2C" w:rsidRPr="0010376B" w:rsidRDefault="00C37E2C" w:rsidP="00855349">
                  <w:pPr>
                    <w:pStyle w:val="QUOTE-2box"/>
                    <w:pBdr>
                      <w:left w:val="single" w:sz="4" w:space="4" w:color="808000"/>
                    </w:pBdr>
                  </w:pPr>
                  <w:r w:rsidRPr="0010376B">
                    <w:t>“Overall, the Internet is a good thing, but I don’t think it’s always the panacea that some people think it is.”</w:t>
                  </w:r>
                </w:p>
                <w:p w:rsidR="00C37E2C" w:rsidRPr="0010376B" w:rsidRDefault="00C37E2C" w:rsidP="00855349">
                  <w:pPr>
                    <w:pStyle w:val="QUOTE-2bboxname"/>
                    <w:pBdr>
                      <w:left w:val="single" w:sz="4" w:space="4" w:color="808000"/>
                    </w:pBdr>
                  </w:pPr>
                  <w:r w:rsidRPr="0010376B">
                    <w:t>– John Bracken</w:t>
                  </w:r>
                </w:p>
                <w:p w:rsidR="00C37E2C" w:rsidRPr="0010376B" w:rsidRDefault="00C37E2C" w:rsidP="00855349">
                  <w:pPr>
                    <w:pBdr>
                      <w:left w:val="single" w:sz="4" w:space="4" w:color="808000"/>
                    </w:pBdr>
                  </w:pPr>
                </w:p>
              </w:txbxContent>
            </v:textbox>
          </v:shape>
        </w:pict>
      </w:r>
      <w:r w:rsidR="00322DE0">
        <w:rPr>
          <w:noProof/>
          <w:highlight w:val="yellow"/>
        </w:rPr>
        <w:t>Cutbacks</w:t>
      </w:r>
      <w:r w:rsidR="00BE6619" w:rsidRPr="0020788C">
        <w:rPr>
          <w:highlight w:val="yellow"/>
        </w:rPr>
        <w:t xml:space="preserve"> in investigative </w:t>
      </w:r>
      <w:proofErr w:type="gramStart"/>
      <w:r w:rsidR="00BE6619" w:rsidRPr="0020788C">
        <w:rPr>
          <w:highlight w:val="yellow"/>
        </w:rPr>
        <w:t>reporting,</w:t>
      </w:r>
      <w:proofErr w:type="gramEnd"/>
      <w:r w:rsidR="00BE6619" w:rsidRPr="0020788C">
        <w:rPr>
          <w:highlight w:val="yellow"/>
        </w:rPr>
        <w:t xml:space="preserve"> </w:t>
      </w:r>
      <w:r w:rsidR="00322DE0">
        <w:rPr>
          <w:highlight w:val="yellow"/>
        </w:rPr>
        <w:t>may cause</w:t>
      </w:r>
      <w:r w:rsidR="00BE6619" w:rsidRPr="0020788C">
        <w:rPr>
          <w:highlight w:val="yellow"/>
        </w:rPr>
        <w:t xml:space="preserve"> civic and corporate accountability</w:t>
      </w:r>
      <w:r w:rsidR="00322DE0">
        <w:rPr>
          <w:highlight w:val="yellow"/>
        </w:rPr>
        <w:t xml:space="preserve"> to decline</w:t>
      </w:r>
      <w:r w:rsidR="00C862A8">
        <w:rPr>
          <w:highlight w:val="yellow"/>
        </w:rPr>
        <w:t xml:space="preserve">. </w:t>
      </w:r>
      <w:r w:rsidR="00322DE0">
        <w:rPr>
          <w:highlight w:val="yellow"/>
        </w:rPr>
        <w:t>The</w:t>
      </w:r>
      <w:r w:rsidR="00BE6619" w:rsidRPr="0020788C">
        <w:rPr>
          <w:highlight w:val="yellow"/>
        </w:rPr>
        <w:t xml:space="preserve"> Pew Project for Excellence in Journalism discovered that during the 2008 presidential race the </w:t>
      </w:r>
      <w:r w:rsidR="00BE6619" w:rsidRPr="0020788C">
        <w:rPr>
          <w:i/>
          <w:highlight w:val="yellow"/>
        </w:rPr>
        <w:t>Washington Post</w:t>
      </w:r>
      <w:r w:rsidR="00BE6619" w:rsidRPr="0020788C">
        <w:rPr>
          <w:highlight w:val="yellow"/>
        </w:rPr>
        <w:t xml:space="preserve"> produced only three major investigative profiles of the eventual winner, while it had 13 such pieces in 1992. The press has become “more reactive and passive and less of an enterprising investigator of the candidates than it once was,” according to the </w:t>
      </w:r>
      <w:r w:rsidR="00322DE0">
        <w:rPr>
          <w:highlight w:val="yellow"/>
        </w:rPr>
        <w:t>study</w:t>
      </w:r>
      <w:r w:rsidR="00BE6619" w:rsidRPr="0020788C">
        <w:rPr>
          <w:highlight w:val="yellow"/>
        </w:rPr>
        <w:t>.</w:t>
      </w:r>
      <w:r w:rsidR="00BE6619" w:rsidRPr="0020788C">
        <w:rPr>
          <w:rStyle w:val="EndnoteReference"/>
          <w:highlight w:val="yellow"/>
        </w:rPr>
        <w:endnoteReference w:id="145"/>
      </w:r>
      <w:r w:rsidR="00BE6619" w:rsidRPr="0020788C">
        <w:rPr>
          <w:highlight w:val="yellow"/>
        </w:rPr>
        <w:t xml:space="preserve"> </w:t>
      </w:r>
    </w:p>
    <w:p w:rsidR="00BE6619" w:rsidRPr="00034B0E" w:rsidRDefault="00BE6619" w:rsidP="00BE6619">
      <w:pPr>
        <w:pStyle w:val="TEXT-1"/>
      </w:pPr>
      <w:r w:rsidRPr="0020788C">
        <w:rPr>
          <w:highlight w:val="yellow"/>
        </w:rPr>
        <w:t xml:space="preserve">Despite the potential of independent bloggers to fill the gap, new evidence reveals a dire impact on political participation when local </w:t>
      </w:r>
      <w:r w:rsidRPr="005E66C9">
        <w:rPr>
          <w:i/>
          <w:highlight w:val="yellow"/>
        </w:rPr>
        <w:t>print</w:t>
      </w:r>
      <w:r w:rsidRPr="0020788C">
        <w:rPr>
          <w:highlight w:val="yellow"/>
        </w:rPr>
        <w:t xml:space="preserve"> news outlets close. Research by Princeton economists found </w:t>
      </w:r>
      <w:r w:rsidR="005E66C9">
        <w:rPr>
          <w:highlight w:val="yellow"/>
        </w:rPr>
        <w:t xml:space="preserve">that as a result, in part, of </w:t>
      </w:r>
      <w:r w:rsidRPr="0020788C">
        <w:rPr>
          <w:i/>
          <w:highlight w:val="yellow"/>
        </w:rPr>
        <w:t>Cincinnati Pos</w:t>
      </w:r>
      <w:r w:rsidR="005E66C9">
        <w:rPr>
          <w:i/>
          <w:highlight w:val="yellow"/>
        </w:rPr>
        <w:t>t’s</w:t>
      </w:r>
      <w:r w:rsidRPr="0020788C">
        <w:rPr>
          <w:highlight w:val="yellow"/>
        </w:rPr>
        <w:t xml:space="preserve"> </w:t>
      </w:r>
      <w:r w:rsidR="005E66C9">
        <w:rPr>
          <w:highlight w:val="yellow"/>
        </w:rPr>
        <w:t xml:space="preserve">closing, </w:t>
      </w:r>
      <w:r w:rsidRPr="0020788C">
        <w:rPr>
          <w:highlight w:val="yellow"/>
        </w:rPr>
        <w:t xml:space="preserve">fewer candidates ran for local office. </w:t>
      </w:r>
      <w:r w:rsidR="005E66C9">
        <w:rPr>
          <w:highlight w:val="yellow"/>
        </w:rPr>
        <w:t>The researchers</w:t>
      </w:r>
      <w:r w:rsidRPr="0020788C">
        <w:rPr>
          <w:highlight w:val="yellow"/>
        </w:rPr>
        <w:t xml:space="preserve"> also </w:t>
      </w:r>
      <w:r w:rsidR="005E66C9">
        <w:rPr>
          <w:highlight w:val="yellow"/>
        </w:rPr>
        <w:t>discovered</w:t>
      </w:r>
      <w:r w:rsidRPr="0020788C">
        <w:rPr>
          <w:highlight w:val="yellow"/>
        </w:rPr>
        <w:t xml:space="preserve"> that “incumbents became more likely to win re-election, and voter turnout fell.”</w:t>
      </w:r>
      <w:r w:rsidRPr="0020788C">
        <w:rPr>
          <w:rStyle w:val="EndnoteReference"/>
          <w:highlight w:val="yellow"/>
        </w:rPr>
        <w:endnoteReference w:id="146"/>
      </w:r>
      <w:r w:rsidRPr="0020788C">
        <w:rPr>
          <w:highlight w:val="yellow"/>
        </w:rPr>
        <w:t xml:space="preserve"> Shirky believes the problem could be even more widespread: “Without (investigative journalism), government at all levels will simply slide back into the nepotism and corruption of the 19th century. </w:t>
      </w:r>
      <w:r w:rsidR="00561978">
        <w:rPr>
          <w:highlight w:val="yellow"/>
        </w:rPr>
        <w:t>[…] T</w:t>
      </w:r>
      <w:r w:rsidRPr="0020788C">
        <w:rPr>
          <w:highlight w:val="yellow"/>
        </w:rPr>
        <w:t>hat is the challenge we need to take on, it’s not one currently being met well on the Internet.”</w:t>
      </w:r>
      <w:r w:rsidRPr="0020788C">
        <w:rPr>
          <w:rStyle w:val="EndnoteReference"/>
          <w:highlight w:val="yellow"/>
        </w:rPr>
        <w:endnoteReference w:id="147"/>
      </w:r>
    </w:p>
    <w:p w:rsidR="0073650F" w:rsidRPr="00992C0A" w:rsidRDefault="00F945D8" w:rsidP="0073650F">
      <w:pPr>
        <w:pStyle w:val="TEXT-1"/>
      </w:pPr>
      <w:r w:rsidRPr="00ED3F33">
        <w:t>T</w:t>
      </w:r>
      <w:r w:rsidR="0073650F" w:rsidRPr="00ED3F33">
        <w:t xml:space="preserve">he Internet has not always met people’s high hopes for advancing democracy: “Reports have claimed that kids </w:t>
      </w:r>
      <w:r w:rsidRPr="00ED3F33">
        <w:t xml:space="preserve">[in Iran] </w:t>
      </w:r>
      <w:r w:rsidR="0073650F" w:rsidRPr="00ED3F33">
        <w:t>are using the Internet more for culture (music, dating) rather than political engagement. It’s a pressure release valve, and useful to the government because</w:t>
      </w:r>
      <w:r w:rsidR="0073650F" w:rsidRPr="00992C0A">
        <w:t xml:space="preserve"> it’s a distraction. In fact, some claim that civic discourse that could happen online, doesn’t because of government monitoring</w:t>
      </w:r>
      <w:r>
        <w:t>,</w:t>
      </w:r>
      <w:r w:rsidR="0073650F" w:rsidRPr="00992C0A">
        <w:t>”</w:t>
      </w:r>
      <w:r>
        <w:t xml:space="preserve"> said Bracken</w:t>
      </w:r>
      <w:r w:rsidR="00322DE0">
        <w:t>.</w:t>
      </w:r>
      <w:r w:rsidR="0073650F" w:rsidRPr="00992C0A">
        <w:t xml:space="preserve"> While the web may be a distraction, it prepared people to </w:t>
      </w:r>
      <w:r w:rsidR="00322DE0">
        <w:t>go online</w:t>
      </w:r>
      <w:r w:rsidR="0073650F" w:rsidRPr="00992C0A">
        <w:t xml:space="preserve"> during Iran’s presidential election. In the case of China, the state of their democracy has not changed significantly despite the rise of the Internet.</w:t>
      </w:r>
    </w:p>
    <w:p w:rsidR="0073650F" w:rsidRPr="00992C0A" w:rsidRDefault="0073650F" w:rsidP="0073650F">
      <w:pPr>
        <w:pStyle w:val="TEXT-1"/>
      </w:pPr>
      <w:r w:rsidRPr="00992C0A">
        <w:t xml:space="preserve">In the United States “News will become increasingly ‘red’ or ‘blue’,” according to </w:t>
      </w:r>
      <w:r w:rsidRPr="00992C0A">
        <w:rPr>
          <w:i/>
        </w:rPr>
        <w:t>New Yorker</w:t>
      </w:r>
      <w:r w:rsidRPr="00992C0A">
        <w:t>’s Eric Alterman. He</w:t>
      </w:r>
      <w:r w:rsidR="00034B0E">
        <w:t xml:space="preserve"> said that this is nothing new. The</w:t>
      </w:r>
      <w:r w:rsidRPr="00992C0A">
        <w:t xml:space="preserve"> brazen partisan newspapers </w:t>
      </w:r>
      <w:r w:rsidR="00034B0E">
        <w:t xml:space="preserve">that </w:t>
      </w:r>
      <w:r w:rsidRPr="00992C0A">
        <w:t>dominated journalism</w:t>
      </w:r>
      <w:r w:rsidR="00034B0E">
        <w:t xml:space="preserve"> in the 1800s </w:t>
      </w:r>
      <w:r w:rsidRPr="00992C0A">
        <w:t xml:space="preserve">led, in part, to Adolph Ochs’ famous “without fear or favor” declaration when he took over the </w:t>
      </w:r>
      <w:r w:rsidRPr="00992C0A">
        <w:rPr>
          <w:i/>
        </w:rPr>
        <w:t>New York Times</w:t>
      </w:r>
      <w:r w:rsidRPr="00992C0A">
        <w:t>.</w:t>
      </w:r>
      <w:r w:rsidRPr="00992C0A">
        <w:rPr>
          <w:rStyle w:val="EndnoteReference"/>
        </w:rPr>
        <w:endnoteReference w:id="148"/>
      </w:r>
      <w:r w:rsidRPr="00992C0A">
        <w:t xml:space="preserve"> Today, one of the greatest risks to our democracy may not come from partisan news, but the populist </w:t>
      </w:r>
      <w:proofErr w:type="gramStart"/>
      <w:r w:rsidRPr="00992C0A">
        <w:t>group-think</w:t>
      </w:r>
      <w:proofErr w:type="gramEnd"/>
      <w:r w:rsidRPr="00992C0A">
        <w:t xml:space="preserve"> behavior of consumers, which creates a new cultural hegemony. Roberto Lovato of </w:t>
      </w:r>
      <w:r w:rsidRPr="00992C0A">
        <w:rPr>
          <w:i/>
        </w:rPr>
        <w:t>New America Media</w:t>
      </w:r>
      <w:r w:rsidRPr="00992C0A">
        <w:t xml:space="preserve"> wrote in a TMC members’ survey that one of his biggest concerns is the “degree of falsity, myth and lying the populace has now been conditioned to consume.” </w:t>
      </w:r>
    </w:p>
    <w:p w:rsidR="0073650F" w:rsidRPr="00992C0A" w:rsidRDefault="0073650F" w:rsidP="0073650F">
      <w:pPr>
        <w:pStyle w:val="TEXT-1"/>
      </w:pPr>
      <w:r w:rsidRPr="00992C0A">
        <w:t xml:space="preserve">We cannot depend solely on the potential of the web to enable open expression and engagement. “Just as we’ve worked against [homogeneity] successfully so far, in the sciences especially, we have to work against it in the media too,” suggested Weinberger. In this regard, </w:t>
      </w:r>
      <w:r w:rsidRPr="00992C0A">
        <w:rPr>
          <w:i/>
        </w:rPr>
        <w:t>independent</w:t>
      </w:r>
      <w:r w:rsidRPr="00992C0A">
        <w:t xml:space="preserve"> media could be the greatest potential antidote, if it can avoid the elitism that has turned off many news consumers in the past. </w:t>
      </w:r>
    </w:p>
    <w:p w:rsidR="0073650F" w:rsidRPr="00992C0A" w:rsidRDefault="0060079F" w:rsidP="0073650F">
      <w:pPr>
        <w:pStyle w:val="TEXT-1"/>
      </w:pPr>
      <w:r>
        <w:pict>
          <v:shape id="_x0000_s4766" type="#_x0000_t202" style="position:absolute;left:0;text-align:left;margin-left:414pt;margin-top:-8.05pt;width:126pt;height:125.15pt;z-index:251888640;mso-wrap-edited:f;mso-position-horizontal:absolute;mso-position-vertical:absolute" wrapcoords="0 0 21600 0 21600 21600 0 21600 0 0" filled="f" stroked="f">
            <v:fill o:detectmouseclick="t"/>
            <v:textbox style="mso-next-textbox:#_x0000_s4766" inset=",7.2pt,,7.2pt">
              <w:txbxContent>
                <w:p w:rsidR="00C37E2C" w:rsidRPr="0010376B" w:rsidRDefault="00C37E2C" w:rsidP="00D018D1">
                  <w:pPr>
                    <w:pStyle w:val="QUOTE-2box"/>
                    <w:pBdr>
                      <w:left w:val="single" w:sz="4" w:space="4" w:color="808000"/>
                    </w:pBdr>
                  </w:pPr>
                  <w:r w:rsidRPr="0010376B">
                    <w:t>“The biggest challenge to progressive media is being honest, intellectually embracing, and not walling ourselves off from the millions of people who worry that progressive elites look down on them.”</w:t>
                  </w:r>
                </w:p>
                <w:p w:rsidR="00C37E2C" w:rsidRPr="0010376B" w:rsidRDefault="00C37E2C" w:rsidP="00D018D1">
                  <w:pPr>
                    <w:pStyle w:val="QUOTE-2bboxname"/>
                    <w:pBdr>
                      <w:left w:val="single" w:sz="4" w:space="4" w:color="808000"/>
                    </w:pBdr>
                  </w:pPr>
                  <w:r w:rsidRPr="0010376B">
                    <w:t>– Larry Irving</w:t>
                  </w:r>
                </w:p>
                <w:p w:rsidR="00C37E2C" w:rsidRPr="0010376B" w:rsidRDefault="00C37E2C" w:rsidP="00D018D1">
                  <w:pPr>
                    <w:pBdr>
                      <w:left w:val="single" w:sz="4" w:space="4" w:color="808000"/>
                    </w:pBdr>
                  </w:pPr>
                </w:p>
              </w:txbxContent>
            </v:textbox>
          </v:shape>
        </w:pict>
      </w:r>
      <w:r w:rsidR="0073650F" w:rsidRPr="00992C0A">
        <w:t xml:space="preserve">While journalism’s old watchtower enabled reporters to balance points of view more readily, that role has changed. Since media organizations have less control of information flow, they can no longer insist that readers “should” consider different viewpoints. Readers will simply filter it out. However, media-makers can give newsreaders reasons to </w:t>
      </w:r>
      <w:r w:rsidR="0073650F" w:rsidRPr="00992C0A">
        <w:rPr>
          <w:i/>
        </w:rPr>
        <w:t>want</w:t>
      </w:r>
      <w:r w:rsidR="0073650F" w:rsidRPr="00992C0A">
        <w:t xml:space="preserve"> to do this by appealing to broader interests; </w:t>
      </w:r>
      <w:hyperlink w:anchor="_Counterintuitive_ways_of" w:history="1">
        <w:r w:rsidR="0073650F" w:rsidRPr="00463C05">
          <w:rPr>
            <w:rStyle w:val="Hyperlink"/>
          </w:rPr>
          <w:t>making news entertaining</w:t>
        </w:r>
      </w:hyperlink>
      <w:r w:rsidR="0073650F" w:rsidRPr="00992C0A">
        <w:t xml:space="preserve"> and meeting people’s interest in </w:t>
      </w:r>
      <w:hyperlink w:anchor="_Value_of_discovery" w:history="1">
        <w:r w:rsidR="0073650F" w:rsidRPr="00463C05">
          <w:rPr>
            <w:rStyle w:val="Hyperlink"/>
          </w:rPr>
          <w:t>discovering something new</w:t>
        </w:r>
      </w:hyperlink>
      <w:r w:rsidR="0073650F" w:rsidRPr="00992C0A">
        <w:t xml:space="preserve"> or being challenged.</w:t>
      </w:r>
    </w:p>
    <w:p w:rsidR="0073650F" w:rsidRPr="00992C0A" w:rsidRDefault="0073650F" w:rsidP="0073650F">
      <w:pPr>
        <w:pStyle w:val="Heading2"/>
      </w:pPr>
      <w:bookmarkStart w:id="932" w:name="OLE_LINK19"/>
      <w:bookmarkStart w:id="933" w:name="_Toc110392886"/>
      <w:bookmarkStart w:id="934" w:name="_Toc111039241"/>
      <w:r w:rsidRPr="00992C0A">
        <w:t>What will happen with paper?</w:t>
      </w:r>
      <w:bookmarkEnd w:id="932"/>
      <w:bookmarkEnd w:id="933"/>
      <w:bookmarkEnd w:id="934"/>
    </w:p>
    <w:p w:rsidR="0073650F" w:rsidRPr="00992C0A" w:rsidRDefault="0073650F" w:rsidP="0073650F">
      <w:pPr>
        <w:pStyle w:val="TEXT-1"/>
      </w:pPr>
      <w:r w:rsidRPr="00992C0A">
        <w:t>While the decline of paper is evident, how far will it go? How fast will it happen? Could publishing on paper tap a new source of value for content—despite the fact that it kills trees?</w:t>
      </w:r>
    </w:p>
    <w:p w:rsidR="0073650F" w:rsidRPr="00992C0A" w:rsidRDefault="0073650F" w:rsidP="0073650F">
      <w:pPr>
        <w:pStyle w:val="Heading4"/>
        <w:rPr>
          <w:noProof w:val="0"/>
        </w:rPr>
      </w:pPr>
      <w:bookmarkStart w:id="935" w:name="_Toc106051800"/>
      <w:bookmarkStart w:id="936" w:name="_Toc107668560"/>
      <w:bookmarkStart w:id="937" w:name="_Toc110392887"/>
      <w:r w:rsidRPr="00992C0A">
        <w:t>Will paper disappear?</w:t>
      </w:r>
      <w:bookmarkEnd w:id="935"/>
      <w:bookmarkEnd w:id="936"/>
      <w:bookmarkEnd w:id="937"/>
    </w:p>
    <w:p w:rsidR="0073650F" w:rsidRPr="00992C0A" w:rsidRDefault="0073650F" w:rsidP="0073650F">
      <w:pPr>
        <w:pStyle w:val="TEXT-1"/>
        <w:ind w:left="634"/>
      </w:pPr>
      <w:r w:rsidRPr="00992C0A">
        <w:t>One of the biggest questions Weinberger has about media 10 years from now: “How much paper is there going to be? Have we managed to replace books and magazines yet? That’s the shoe that’s waiting to drop on multiple industries, from publishing</w:t>
      </w:r>
      <w:r w:rsidR="00463C05">
        <w:t xml:space="preserve"> to education. A</w:t>
      </w:r>
      <w:r w:rsidRPr="00992C0A">
        <w:t xml:space="preserve">nd when it happens, it’ll happen very, very rapidly.” Governor Arnold Schwarzenegger already announced that California schools would move to all electronic textbooks to save money. In a February 2009 </w:t>
      </w:r>
      <w:r w:rsidRPr="00992C0A">
        <w:rPr>
          <w:i/>
        </w:rPr>
        <w:t>Fast Company</w:t>
      </w:r>
      <w:r w:rsidRPr="00992C0A">
        <w:t xml:space="preserve"> blog post, Kit Eaton asked whether the </w:t>
      </w:r>
      <w:r w:rsidRPr="00992C0A">
        <w:rPr>
          <w:i/>
        </w:rPr>
        <w:t>New York Times</w:t>
      </w:r>
      <w:r w:rsidRPr="00992C0A">
        <w:t xml:space="preserve"> should ditch paper altogether, claiming (in oversimplified math) that if the </w:t>
      </w:r>
      <w:r w:rsidRPr="00992C0A">
        <w:rPr>
          <w:i/>
        </w:rPr>
        <w:t>Times</w:t>
      </w:r>
      <w:r w:rsidRPr="00992C0A">
        <w:t xml:space="preserve"> bought every </w:t>
      </w:r>
      <w:commentRangeStart w:id="938"/>
      <w:r w:rsidRPr="00992C0A">
        <w:t>subscriber a Kindle e-reader and delivered the content electronically, distribution would be cheaper by 50%.</w:t>
      </w:r>
      <w:r w:rsidRPr="00992C0A">
        <w:rPr>
          <w:rStyle w:val="EndnoteReference"/>
        </w:rPr>
        <w:endnoteReference w:id="149"/>
      </w:r>
      <w:r w:rsidRPr="00992C0A">
        <w:t xml:space="preserve"> </w:t>
      </w:r>
      <w:commentRangeEnd w:id="938"/>
      <w:r w:rsidRPr="00992C0A">
        <w:rPr>
          <w:rStyle w:val="CommentReference"/>
          <w:rFonts w:ascii="Lucida Grande" w:hAnsi="Lucida Grande" w:cs="Times New Roman"/>
          <w:vanish/>
        </w:rPr>
        <w:commentReference w:id="938"/>
      </w:r>
    </w:p>
    <w:p w:rsidR="00661AD2" w:rsidRDefault="0060079F" w:rsidP="0073650F">
      <w:pPr>
        <w:pStyle w:val="TEXT-1"/>
        <w:ind w:left="634"/>
      </w:pPr>
      <w:r>
        <w:rPr>
          <w:noProof/>
        </w:rPr>
        <w:pict>
          <v:shape id="_x0000_s4762" type="#_x0000_t202" style="position:absolute;left:0;text-align:left;margin-left:414pt;margin-top:2.45pt;width:126pt;height:90pt;z-index:251884544" filled="f" stroked="f">
            <v:fill o:detectmouseclick="t"/>
            <v:textbox style="mso-next-textbox:#_x0000_s4762" inset=",7.2pt,,7.2pt">
              <w:txbxContent>
                <w:p w:rsidR="00C37E2C" w:rsidRPr="0010376B" w:rsidRDefault="00C37E2C" w:rsidP="0073650F">
                  <w:pPr>
                    <w:pStyle w:val="QUOTE-2box"/>
                  </w:pPr>
                  <w:r w:rsidRPr="0010376B">
                    <w:t xml:space="preserve">“Turns out the Kindle </w:t>
                  </w:r>
                  <w:proofErr w:type="gramStart"/>
                  <w:r w:rsidRPr="0010376B">
                    <w:t>is</w:t>
                  </w:r>
                  <w:proofErr w:type="gramEnd"/>
                  <w:r w:rsidRPr="0010376B">
                    <w:t xml:space="preserve"> becoming the iPod of the book world.”</w:t>
                  </w:r>
                </w:p>
                <w:p w:rsidR="00C37E2C" w:rsidRPr="0010376B" w:rsidRDefault="00C37E2C" w:rsidP="0073650F">
                  <w:pPr>
                    <w:pStyle w:val="QUOTE-2bboxname"/>
                  </w:pPr>
                  <w:r>
                    <w:t>– Mark Mahaney, Citigroup</w:t>
                  </w:r>
                  <w:r w:rsidRPr="00B83237">
                    <w:rPr>
                      <w:vertAlign w:val="superscript"/>
                    </w:rPr>
                    <w:t>DD</w:t>
                  </w:r>
                </w:p>
                <w:p w:rsidR="00C37E2C" w:rsidRPr="0010376B" w:rsidRDefault="00C37E2C" w:rsidP="0073650F"/>
              </w:txbxContent>
            </v:textbox>
          </v:shape>
        </w:pict>
      </w:r>
      <w:r w:rsidR="0073650F" w:rsidRPr="00992C0A">
        <w:t xml:space="preserve">Citigroup analyst Mark Mahaney told his clients in the middle of 2008, that he expected Amazon to sell 380,000 </w:t>
      </w:r>
      <w:proofErr w:type="gramStart"/>
      <w:r w:rsidR="0073650F" w:rsidRPr="00992C0A">
        <w:t>Kindles</w:t>
      </w:r>
      <w:proofErr w:type="gramEnd"/>
      <w:r w:rsidR="0073650F" w:rsidRPr="00992C0A">
        <w:t xml:space="preserve"> by the end of 2008—twice his original projections.</w:t>
      </w:r>
      <w:r w:rsidR="0073650F" w:rsidRPr="00992C0A">
        <w:rPr>
          <w:rStyle w:val="EndnoteReference"/>
        </w:rPr>
        <w:endnoteReference w:id="150"/>
      </w:r>
      <w:r w:rsidR="0073650F" w:rsidRPr="00992C0A">
        <w:t xml:space="preserve"> Lots of companies are now jumping on the bandwagon and plan to provide much larger screens, which could work better than Kindle as an alternative to newspapers and magazines. Heart Corporation is launching an 8.5x11-inch e-reader in 2009 and Plastic Logic plans to make a large-screen e-reader available in 2010. TechCrunch reported in December 2008, that Apple </w:t>
      </w:r>
      <w:proofErr w:type="gramStart"/>
      <w:r w:rsidR="0073650F" w:rsidRPr="00992C0A">
        <w:t>will</w:t>
      </w:r>
      <w:proofErr w:type="gramEnd"/>
      <w:r w:rsidR="0073650F" w:rsidRPr="00992C0A">
        <w:t xml:space="preserve"> release a 7-9-inch iPod touch device within nine months. By the end of 2009, Google </w:t>
      </w:r>
      <w:r w:rsidR="00DC4CF9">
        <w:t>plans to</w:t>
      </w:r>
      <w:r w:rsidR="0073650F" w:rsidRPr="00992C0A">
        <w:t xml:space="preserve"> begin selling e-books</w:t>
      </w:r>
      <w:r w:rsidR="00DC4CF9">
        <w:t xml:space="preserve"> </w:t>
      </w:r>
      <w:r w:rsidR="00B14AE3">
        <w:t>that would not be limited to any device</w:t>
      </w:r>
      <w:r w:rsidR="0073650F" w:rsidRPr="00992C0A">
        <w:t>—an approach that could threaten business models based on controlling a single device.</w:t>
      </w:r>
      <w:r w:rsidR="0073650F" w:rsidRPr="00992C0A">
        <w:rPr>
          <w:rStyle w:val="EndnoteReference"/>
        </w:rPr>
        <w:endnoteReference w:id="151"/>
      </w:r>
    </w:p>
    <w:p w:rsidR="0073650F" w:rsidRPr="00992C0A" w:rsidRDefault="0073650F" w:rsidP="0073650F">
      <w:pPr>
        <w:pStyle w:val="TEXT-1"/>
        <w:ind w:left="634"/>
      </w:pPr>
      <w:r w:rsidRPr="00992C0A">
        <w:t xml:space="preserve">Katz suggested, “If it’s cheap enough, e-paper could be the new technical basis for media. In the future, the user owns the appliance, and the media outlet delivers the content. That frees up the outlet from the overhead burden, drops costs way down, and distributes those costs in manageable bite-size chunks to consumers. At the same time, it gives us a platform with more flexibility and utility than an LED screen.” </w:t>
      </w:r>
    </w:p>
    <w:p w:rsidR="0073650F" w:rsidRPr="00992C0A" w:rsidRDefault="0073650F" w:rsidP="0073650F">
      <w:pPr>
        <w:pStyle w:val="Heading4"/>
      </w:pPr>
      <w:bookmarkStart w:id="939" w:name="_Toc106051801"/>
      <w:bookmarkStart w:id="940" w:name="_Toc107668561"/>
      <w:bookmarkStart w:id="941" w:name="_Toc110392888"/>
      <w:r w:rsidRPr="00992C0A">
        <w:t>Will paper raise the value of content?</w:t>
      </w:r>
      <w:bookmarkEnd w:id="939"/>
      <w:bookmarkEnd w:id="940"/>
      <w:bookmarkEnd w:id="941"/>
    </w:p>
    <w:p w:rsidR="0073650F" w:rsidRPr="00992C0A" w:rsidRDefault="0060079F" w:rsidP="0073650F">
      <w:pPr>
        <w:pStyle w:val="TEXT-1"/>
        <w:ind w:left="634"/>
      </w:pPr>
      <w:r>
        <w:pict>
          <v:shape id="_x0000_s4761" type="#_x0000_t202" style="position:absolute;left:0;text-align:left;margin-left:414pt;margin-top:17.65pt;width:126pt;height:62.95pt;z-index:251883520;mso-position-horizontal:absolute;mso-position-vertical:absolute" filled="f" stroked="f">
            <v:fill o:detectmouseclick="t"/>
            <v:textbox style="mso-next-textbox:#_x0000_s4761" inset=",7.2pt,,7.2pt">
              <w:txbxContent>
                <w:p w:rsidR="00C37E2C" w:rsidRPr="0010376B" w:rsidRDefault="00C37E2C" w:rsidP="00D018D1">
                  <w:pPr>
                    <w:pStyle w:val="QUOTE-2box"/>
                    <w:pBdr>
                      <w:left w:val="single" w:sz="4" w:space="4" w:color="808000"/>
                    </w:pBdr>
                  </w:pPr>
                  <w:r w:rsidRPr="0010376B">
                    <w:t>“If you're going to create something using paper, you have to justify it.”</w:t>
                  </w:r>
                </w:p>
                <w:p w:rsidR="00C37E2C" w:rsidRPr="0010376B" w:rsidRDefault="00C37E2C" w:rsidP="00D018D1">
                  <w:pPr>
                    <w:pStyle w:val="QUOTE-2bboxname"/>
                    <w:pBdr>
                      <w:left w:val="single" w:sz="4" w:space="4" w:color="808000"/>
                    </w:pBdr>
                  </w:pPr>
                  <w:r w:rsidRPr="0010376B">
                    <w:t xml:space="preserve">– John Battelle </w:t>
                  </w:r>
                </w:p>
                <w:p w:rsidR="00C37E2C" w:rsidRPr="0010376B" w:rsidRDefault="00C37E2C" w:rsidP="00D018D1">
                  <w:pPr>
                    <w:pBdr>
                      <w:left w:val="single" w:sz="4" w:space="4" w:color="808000"/>
                    </w:pBdr>
                  </w:pPr>
                </w:p>
              </w:txbxContent>
            </v:textbox>
          </v:shape>
        </w:pict>
      </w:r>
      <w:r w:rsidR="0073650F" w:rsidRPr="00992C0A">
        <w:t xml:space="preserve">Paper could have renewed value by helping </w:t>
      </w:r>
      <w:r w:rsidR="00BF2D1A">
        <w:t xml:space="preserve">high-quality </w:t>
      </w:r>
      <w:r w:rsidR="0073650F" w:rsidRPr="00992C0A">
        <w:t xml:space="preserve">content stand out and increasing its value. In a race to e-paper, publishers </w:t>
      </w:r>
      <w:r w:rsidR="00BF2D1A">
        <w:t>should</w:t>
      </w:r>
      <w:r w:rsidR="0073650F" w:rsidRPr="00992C0A">
        <w:t xml:space="preserve"> not leave dead-tree paper in the dust entirely. “From now on, if you’re going to consign something to paper,</w:t>
      </w:r>
      <w:r w:rsidR="00BF2D1A">
        <w:t xml:space="preserve"> you can’t presume to waste it,” wrote Federated Media’s</w:t>
      </w:r>
      <w:r w:rsidR="00BF2D1A" w:rsidRPr="00992C0A">
        <w:t xml:space="preserve"> John Battelle</w:t>
      </w:r>
      <w:r w:rsidR="00635223">
        <w:t>.</w:t>
      </w:r>
      <w:r w:rsidR="00BF2D1A" w:rsidRPr="00992C0A">
        <w:t xml:space="preserve"> </w:t>
      </w:r>
      <w:r w:rsidR="00BF2D1A">
        <w:t>“</w:t>
      </w:r>
      <w:r w:rsidR="0073650F" w:rsidRPr="00992C0A">
        <w:t xml:space="preserve">In fact, you have to do the opposite: You have to add value to it to the point of it becoming an object people want to literally touch (hence, our approach to design).” </w:t>
      </w:r>
      <w:r w:rsidR="0073650F" w:rsidRPr="00992C0A">
        <w:rPr>
          <w:rStyle w:val="EndnoteReference"/>
        </w:rPr>
        <w:endnoteReference w:id="152"/>
      </w:r>
    </w:p>
    <w:p w:rsidR="0073650F" w:rsidRPr="00992C0A" w:rsidRDefault="0073650F" w:rsidP="0073650F">
      <w:pPr>
        <w:pStyle w:val="TEXT-1"/>
        <w:ind w:left="634"/>
      </w:pPr>
      <w:r w:rsidRPr="00992C0A">
        <w:t xml:space="preserve">With this logic, </w:t>
      </w:r>
      <w:r w:rsidR="00635223">
        <w:t xml:space="preserve">some </w:t>
      </w:r>
      <w:r w:rsidRPr="00992C0A">
        <w:t xml:space="preserve">publishers </w:t>
      </w:r>
      <w:r w:rsidR="00635223">
        <w:t>could</w:t>
      </w:r>
      <w:r w:rsidRPr="00992C0A">
        <w:t xml:space="preserve"> raise price</w:t>
      </w:r>
      <w:r w:rsidR="00D2486D">
        <w:t>s</w:t>
      </w:r>
      <w:r w:rsidRPr="00992C0A">
        <w:t xml:space="preserve"> of print p</w:t>
      </w:r>
      <w:r w:rsidR="00324D7E">
        <w:t xml:space="preserve">ublications, partly because </w:t>
      </w:r>
      <w:r w:rsidR="00D2486D">
        <w:t xml:space="preserve">of </w:t>
      </w:r>
      <w:r w:rsidR="003330F5">
        <w:t xml:space="preserve">a </w:t>
      </w:r>
      <w:r w:rsidR="00D2486D">
        <w:t>higher</w:t>
      </w:r>
      <w:r w:rsidRPr="00992C0A">
        <w:t xml:space="preserve"> perceived value of </w:t>
      </w:r>
      <w:r w:rsidR="00D2486D">
        <w:t>content on paper</w:t>
      </w:r>
      <w:r w:rsidRPr="00992C0A">
        <w:t>.</w:t>
      </w:r>
      <w:r w:rsidR="00C04247">
        <w:t xml:space="preserve"> </w:t>
      </w:r>
      <w:r w:rsidR="00324D7E">
        <w:t xml:space="preserve">In late 2008, </w:t>
      </w:r>
      <w:r w:rsidR="00C04247" w:rsidRPr="00324D7E">
        <w:rPr>
          <w:i/>
        </w:rPr>
        <w:t>The Economist</w:t>
      </w:r>
      <w:r w:rsidR="00C04247">
        <w:t xml:space="preserve"> raised</w:t>
      </w:r>
      <w:r w:rsidR="00324D7E">
        <w:t xml:space="preserve"> its subscription and cover price and continued to grow circulation.</w:t>
      </w:r>
      <w:r w:rsidR="00324D7E">
        <w:rPr>
          <w:rStyle w:val="EndnoteReference"/>
        </w:rPr>
        <w:endnoteReference w:id="153"/>
      </w:r>
      <w:r w:rsidR="00324D7E">
        <w:t xml:space="preserve"> </w:t>
      </w:r>
      <w:r w:rsidR="003330F5">
        <w:t>I</w:t>
      </w:r>
      <w:r w:rsidRPr="00992C0A">
        <w:t>n the face of slumping advertising, Axel Springer raise</w:t>
      </w:r>
      <w:r w:rsidR="00324D7E">
        <w:t>d</w:t>
      </w:r>
      <w:r w:rsidRPr="00992C0A">
        <w:t xml:space="preserve"> prices of publications such as German newspaper, </w:t>
      </w:r>
      <w:r w:rsidRPr="00992C0A">
        <w:rPr>
          <w:i/>
        </w:rPr>
        <w:t>Blid</w:t>
      </w:r>
      <w:r w:rsidRPr="00992C0A">
        <w:t>, which sells three million copies</w:t>
      </w:r>
      <w:r w:rsidR="003330F5">
        <w:t xml:space="preserve"> daily</w:t>
      </w:r>
      <w:r w:rsidRPr="00992C0A">
        <w:t>.</w:t>
      </w:r>
      <w:r w:rsidRPr="00992C0A">
        <w:rPr>
          <w:rStyle w:val="EndnoteReference"/>
        </w:rPr>
        <w:endnoteReference w:id="154"/>
      </w:r>
    </w:p>
    <w:p w:rsidR="0073650F" w:rsidRPr="00992C0A" w:rsidRDefault="0073650F" w:rsidP="0073650F">
      <w:pPr>
        <w:pStyle w:val="Heading2"/>
      </w:pPr>
      <w:bookmarkStart w:id="942" w:name="_Ref105248611"/>
      <w:bookmarkStart w:id="943" w:name="_Ref105248619"/>
      <w:bookmarkStart w:id="944" w:name="_Toc110392889"/>
      <w:bookmarkStart w:id="945" w:name="_Toc111039242"/>
      <w:r w:rsidRPr="00992C0A">
        <w:t>How will the big players affect the game?</w:t>
      </w:r>
      <w:bookmarkEnd w:id="942"/>
      <w:bookmarkEnd w:id="943"/>
      <w:bookmarkEnd w:id="944"/>
      <w:bookmarkEnd w:id="945"/>
    </w:p>
    <w:p w:rsidR="0073650F" w:rsidRPr="00992C0A" w:rsidRDefault="0026662A" w:rsidP="0073650F">
      <w:pPr>
        <w:pStyle w:val="TEXT-1"/>
      </w:pPr>
      <w:r>
        <w:t xml:space="preserve">The next moves by commercial media, technology companies, government and philanthropy will disproportionately shape the competitive landscape for independent media. The </w:t>
      </w:r>
      <w:r w:rsidRPr="0026662A">
        <w:rPr>
          <w:i/>
        </w:rPr>
        <w:t>Big Thaw</w:t>
      </w:r>
      <w:r>
        <w:t xml:space="preserve"> highlights a few of the key issues.</w:t>
      </w:r>
    </w:p>
    <w:p w:rsidR="0073650F" w:rsidRPr="00992C0A" w:rsidRDefault="0073650F" w:rsidP="0073650F">
      <w:pPr>
        <w:pStyle w:val="Heading3"/>
      </w:pPr>
      <w:bookmarkStart w:id="946" w:name="_Toc107668563"/>
      <w:bookmarkStart w:id="947" w:name="_Toc110392890"/>
      <w:bookmarkStart w:id="948" w:name="_Toc111039243"/>
      <w:r w:rsidRPr="00992C0A">
        <w:t>What will commercial media &amp; technology companies do?</w:t>
      </w:r>
      <w:bookmarkEnd w:id="946"/>
      <w:bookmarkEnd w:id="947"/>
      <w:bookmarkEnd w:id="948"/>
    </w:p>
    <w:p w:rsidR="0073650F" w:rsidRPr="00992C0A" w:rsidRDefault="0073650F" w:rsidP="0073650F">
      <w:pPr>
        <w:pStyle w:val="TEXT-1"/>
      </w:pPr>
      <w:bookmarkStart w:id="949" w:name="OLE_LINK58"/>
      <w:r w:rsidRPr="00992C0A">
        <w:t xml:space="preserve">Many online users and independent media-makers have taken for granted how much big companies have done </w:t>
      </w:r>
      <w:r w:rsidR="00E55985">
        <w:t>for them. I</w:t>
      </w:r>
      <w:r w:rsidRPr="00992C0A">
        <w:t xml:space="preserve">ndependent voices </w:t>
      </w:r>
      <w:r w:rsidR="00E55985">
        <w:t xml:space="preserve">have soared due to </w:t>
      </w:r>
      <w:r w:rsidRPr="00992C0A">
        <w:t xml:space="preserve">innovation in free tools, </w:t>
      </w:r>
      <w:r w:rsidR="00E55985" w:rsidRPr="00992C0A">
        <w:t xml:space="preserve">investment </w:t>
      </w:r>
      <w:r w:rsidRPr="00992C0A">
        <w:t xml:space="preserve">sophisticated platforms and much more. These companies will continue to </w:t>
      </w:r>
      <w:r w:rsidR="00B0278E">
        <w:t>support</w:t>
      </w:r>
      <w:r w:rsidRPr="00992C0A">
        <w:t xml:space="preserve"> many new </w:t>
      </w:r>
      <w:r w:rsidR="00B0278E">
        <w:t xml:space="preserve">independent </w:t>
      </w:r>
      <w:r w:rsidRPr="00992C0A">
        <w:t xml:space="preserve">voices if they find profitable business models </w:t>
      </w:r>
      <w:r w:rsidR="00E41D52">
        <w:t>in doing</w:t>
      </w:r>
      <w:r w:rsidRPr="00992C0A">
        <w:t xml:space="preserve"> so. If they pull back, it could ultimately hurt independent media.</w:t>
      </w:r>
    </w:p>
    <w:p w:rsidR="00E41D52" w:rsidRDefault="00E41D52" w:rsidP="00E41D52">
      <w:pPr>
        <w:pStyle w:val="TEXT-1"/>
      </w:pPr>
      <w:r>
        <w:t>The</w:t>
      </w:r>
      <w:r w:rsidR="00B0278E">
        <w:t xml:space="preserve"> industry c</w:t>
      </w:r>
      <w:r w:rsidRPr="00992C0A">
        <w:t xml:space="preserve">ould </w:t>
      </w:r>
      <w:r>
        <w:t xml:space="preserve">also </w:t>
      </w:r>
      <w:r w:rsidRPr="00992C0A">
        <w:t>change if major technology companies successfully move into the content business</w:t>
      </w:r>
      <w:r>
        <w:t xml:space="preserve">. </w:t>
      </w:r>
      <w:r w:rsidRPr="00992C0A">
        <w:t xml:space="preserve">Battelle has argued from the very beginning that Google is good for the news business. One of his primary questions about the future is whether Google will go into the content business full force. “I think </w:t>
      </w:r>
      <w:r w:rsidRPr="00992C0A">
        <w:rPr>
          <w:i/>
        </w:rPr>
        <w:t>that</w:t>
      </w:r>
      <w:r w:rsidRPr="00992C0A">
        <w:t xml:space="preserve"> would make a lot of people think very hard about a </w:t>
      </w:r>
      <w:r>
        <w:t>lot of issues,” he said</w:t>
      </w:r>
      <w:r w:rsidRPr="00992C0A">
        <w:t xml:space="preserve">. </w:t>
      </w:r>
      <w:r>
        <w:t>Similarly</w:t>
      </w:r>
      <w:r w:rsidRPr="00992C0A">
        <w:t xml:space="preserve">, Nokia, which has a global market share larger than its three closest competitors combined, is </w:t>
      </w:r>
      <w:r w:rsidR="00B0278E">
        <w:t>transforming itself from a technology to a media company</w:t>
      </w:r>
      <w:r w:rsidRPr="00992C0A">
        <w:t>.</w:t>
      </w:r>
      <w:r w:rsidRPr="00992C0A">
        <w:rPr>
          <w:rStyle w:val="EndnoteReference"/>
        </w:rPr>
        <w:endnoteReference w:id="155"/>
      </w:r>
    </w:p>
    <w:p w:rsidR="0073650F" w:rsidRPr="00992C0A" w:rsidRDefault="00B73832" w:rsidP="0073650F">
      <w:pPr>
        <w:pStyle w:val="TEXT-1"/>
      </w:pPr>
      <w:r>
        <w:t>F</w:t>
      </w:r>
      <w:r w:rsidR="00E41D52" w:rsidRPr="00992C0A">
        <w:t>or his 2009 predictions, Battelle wrote that newcomer Twitter “has a tiger by the tail” and that “Twitter’s community and content will become commonplace in well-executed marketing on third party sites.”</w:t>
      </w:r>
      <w:r w:rsidR="00E41D52">
        <w:t xml:space="preserve"> </w:t>
      </w:r>
      <w:r>
        <w:t xml:space="preserve">Since Battelle’s prediction, Twitter has grown from 5.9 to 23.3 million unique visitors in six months and became an indispensible communication </w:t>
      </w:r>
      <w:r w:rsidR="00CB62C7">
        <w:t>platform</w:t>
      </w:r>
      <w:r>
        <w:t xml:space="preserve"> for those protesting Iran’s elections.</w:t>
      </w:r>
    </w:p>
    <w:p w:rsidR="0073650F" w:rsidRPr="00992C0A" w:rsidRDefault="0073650F" w:rsidP="0073650F">
      <w:pPr>
        <w:pStyle w:val="TEXT-1"/>
      </w:pPr>
      <w:r w:rsidRPr="00992C0A">
        <w:t xml:space="preserve">Will we see a smaller number of big media companies when industry turmoil settles? </w:t>
      </w:r>
      <w:r w:rsidR="00E41D52">
        <w:t xml:space="preserve">How would independent media react? </w:t>
      </w:r>
      <w:r w:rsidRPr="00992C0A">
        <w:t xml:space="preserve">Nicholas Carr thinks </w:t>
      </w:r>
      <w:r w:rsidR="00E41D52">
        <w:t>that</w:t>
      </w:r>
      <w:r w:rsidRPr="00992C0A">
        <w:t xml:space="preserve"> “We’ll likely end up with a handful of mega-journalistic-entities, probably spanning both text and video, and hence fewer choices. This is what happens on the commercial web: Power and money consolidate. But we’ll probably also end up with a supply of good reporting and solid news, and we’ll probably pay for it.”</w:t>
      </w:r>
      <w:r w:rsidRPr="00992C0A">
        <w:rPr>
          <w:rStyle w:val="EndnoteReference"/>
        </w:rPr>
        <w:endnoteReference w:id="156"/>
      </w:r>
    </w:p>
    <w:p w:rsidR="0073650F" w:rsidRPr="00992C0A" w:rsidRDefault="00B73832" w:rsidP="0073650F">
      <w:pPr>
        <w:pStyle w:val="TEXT-1"/>
      </w:pPr>
      <w:r>
        <w:t>Big media’s</w:t>
      </w:r>
      <w:r w:rsidR="0073650F" w:rsidRPr="00992C0A">
        <w:t xml:space="preserve"> fight for controlling content has heated up.</w:t>
      </w:r>
      <w:r>
        <w:t xml:space="preserve"> M</w:t>
      </w:r>
      <w:r w:rsidR="0073650F" w:rsidRPr="00992C0A">
        <w:t xml:space="preserve">any companies have started trying to use their bargaining power to regain the value of their content. </w:t>
      </w:r>
      <w:r w:rsidR="0073650F" w:rsidRPr="00992C0A">
        <w:rPr>
          <w:i/>
        </w:rPr>
        <w:t>Advertising Age</w:t>
      </w:r>
      <w:r w:rsidR="0073650F" w:rsidRPr="00992C0A">
        <w:t xml:space="preserve"> reported that “Publishers on both sides of the Atlantic are increasingly adopting the Automated Content Access Protocol, which intends to tell search engines what they can use and how. It’s focused on copyright, but widespread adoption might give publishers new clout with Google.”</w:t>
      </w:r>
      <w:r w:rsidR="0073650F" w:rsidRPr="00992C0A">
        <w:rPr>
          <w:rStyle w:val="EndnoteReference"/>
        </w:rPr>
        <w:endnoteReference w:id="157"/>
      </w:r>
      <w:r w:rsidR="0073650F" w:rsidRPr="00992C0A">
        <w:t xml:space="preserve"> For example, ESPN stopped using ad networks in 2008 to have greater control of their audience and ad inventory. Several major companies indicated plans in March and April 2009 to leverage more such control:</w:t>
      </w:r>
    </w:p>
    <w:p w:rsidR="0073650F" w:rsidRPr="00992C0A" w:rsidRDefault="0073650F" w:rsidP="0073650F">
      <w:pPr>
        <w:pStyle w:val="TEXT-1bulletindent"/>
        <w:numPr>
          <w:numberingChange w:id="950" w:author="Erin Polgreen" w:date="2009-10-01T15:54:00Z" w:original=""/>
        </w:numPr>
      </w:pPr>
      <w:r w:rsidRPr="00992C0A">
        <w:t xml:space="preserve">Rupert Murdoch is suddenly a born-again evangelist in charging for content after once believing that </w:t>
      </w:r>
      <w:r w:rsidRPr="00992C0A">
        <w:rPr>
          <w:i/>
        </w:rPr>
        <w:t>The Wall Street Journal’s</w:t>
      </w:r>
      <w:r w:rsidRPr="00992C0A">
        <w:t xml:space="preserve"> website should be free.</w:t>
      </w:r>
      <w:r w:rsidRPr="00992C0A">
        <w:rPr>
          <w:rStyle w:val="EndnoteReference"/>
        </w:rPr>
        <w:endnoteReference w:id="158"/>
      </w:r>
      <w:r w:rsidRPr="00992C0A">
        <w:t xml:space="preserve"> </w:t>
      </w:r>
    </w:p>
    <w:p w:rsidR="0073650F" w:rsidRPr="00992C0A" w:rsidRDefault="0073650F" w:rsidP="0073650F">
      <w:pPr>
        <w:pStyle w:val="TEXT-1bulletindent"/>
        <w:numPr>
          <w:numberingChange w:id="951" w:author="Erin Polgreen" w:date="2009-10-01T15:54:00Z" w:original=""/>
        </w:numPr>
      </w:pPr>
      <w:r w:rsidRPr="00992C0A">
        <w:rPr>
          <w:i/>
        </w:rPr>
        <w:t>New York Times</w:t>
      </w:r>
      <w:r w:rsidRPr="00992C0A">
        <w:t xml:space="preserve"> is considering charging for content again.</w:t>
      </w:r>
      <w:r w:rsidRPr="00992C0A">
        <w:rPr>
          <w:rStyle w:val="EndnoteReference"/>
        </w:rPr>
        <w:endnoteReference w:id="159"/>
      </w:r>
    </w:p>
    <w:p w:rsidR="0073650F" w:rsidRPr="00992C0A" w:rsidRDefault="0073650F" w:rsidP="0073650F">
      <w:pPr>
        <w:pStyle w:val="TEXT-1bulletindent"/>
        <w:numPr>
          <w:numberingChange w:id="952" w:author="Erin Polgreen" w:date="2009-10-01T15:54:00Z" w:original=""/>
        </w:numPr>
      </w:pPr>
      <w:r w:rsidRPr="00992C0A">
        <w:t>Associated Press plans to police the use of its content.</w:t>
      </w:r>
      <w:r w:rsidRPr="00992C0A">
        <w:rPr>
          <w:rStyle w:val="EndnoteReference"/>
        </w:rPr>
        <w:endnoteReference w:id="160"/>
      </w:r>
    </w:p>
    <w:p w:rsidR="0073650F" w:rsidRPr="00992C0A" w:rsidRDefault="0073650F" w:rsidP="0073650F">
      <w:pPr>
        <w:pStyle w:val="TEXT-1bulletindent"/>
        <w:numPr>
          <w:numberingChange w:id="953" w:author="Erin Polgreen" w:date="2009-10-01T15:54:00Z" w:original=""/>
        </w:numPr>
      </w:pPr>
      <w:r w:rsidRPr="00992C0A">
        <w:t>TV networks are starting to limit access to full shows online to cable subscribers.</w:t>
      </w:r>
      <w:r w:rsidRPr="00992C0A">
        <w:rPr>
          <w:rStyle w:val="EndnoteReference"/>
        </w:rPr>
        <w:endnoteReference w:id="161"/>
      </w:r>
    </w:p>
    <w:p w:rsidR="0073650F" w:rsidRPr="00992C0A" w:rsidRDefault="0073650F" w:rsidP="0073650F">
      <w:pPr>
        <w:pStyle w:val="TEXT-1bulletindent"/>
        <w:numPr>
          <w:numberingChange w:id="954" w:author="Erin Polgreen" w:date="2009-10-01T15:54:00Z" w:original=""/>
        </w:numPr>
      </w:pPr>
      <w:r w:rsidRPr="00992C0A">
        <w:t>Even Google announced this spring that it will start to include ads on Google News for the first time, and the company still claims it can use “snippets” under fair-use copyright provisions.</w:t>
      </w:r>
    </w:p>
    <w:p w:rsidR="00126733" w:rsidRDefault="0073650F" w:rsidP="0073650F">
      <w:pPr>
        <w:pStyle w:val="TEXT-1"/>
      </w:pPr>
      <w:r w:rsidRPr="00992C0A">
        <w:t>People have their doubts about whether companies will ultimately succeed controlling content distribution. Tim Vanderhook, co-founder of ad network Specific Media</w:t>
      </w:r>
      <w:r w:rsidR="00126733">
        <w:t xml:space="preserve"> said,</w:t>
      </w:r>
      <w:r w:rsidRPr="00992C0A">
        <w:t xml:space="preserve"> “If several, or even all, big name publishers stopped working with us (in order to have greater control), it would hurt the publishers themselves more than us…The online advertising business is all about targeting and publishers can’t do it on their own because they don’t have enough data.”</w:t>
      </w:r>
      <w:r w:rsidRPr="00992C0A">
        <w:rPr>
          <w:rStyle w:val="EndnoteReference"/>
        </w:rPr>
        <w:endnoteReference w:id="162"/>
      </w:r>
    </w:p>
    <w:p w:rsidR="0073650F" w:rsidRPr="00992C0A" w:rsidRDefault="0073650F" w:rsidP="0073650F">
      <w:pPr>
        <w:pStyle w:val="TEXT-1"/>
      </w:pPr>
      <w:r w:rsidRPr="00992C0A">
        <w:t xml:space="preserve"> Some people also say that when so many companies flip-flop in charging for content, consumers get confused. For example, </w:t>
      </w:r>
      <w:r w:rsidRPr="00992C0A">
        <w:rPr>
          <w:i/>
        </w:rPr>
        <w:t>Encyclopedia Britannica</w:t>
      </w:r>
      <w:r w:rsidRPr="00992C0A">
        <w:t xml:space="preserve"> attracted 70,000 paid subscribers in 1995, then reversed course in 1999 to leverage advertising. Two years later, after the dot-com bust, the company returned to charging for online access</w:t>
      </w:r>
      <w:r w:rsidR="00126733">
        <w:t>.</w:t>
      </w:r>
      <w:r w:rsidRPr="00992C0A">
        <w:rPr>
          <w:rStyle w:val="EndnoteReference"/>
        </w:rPr>
        <w:endnoteReference w:id="163"/>
      </w:r>
    </w:p>
    <w:p w:rsidR="0073650F" w:rsidRPr="00992C0A" w:rsidRDefault="0073650F" w:rsidP="0073650F">
      <w:pPr>
        <w:pStyle w:val="TEXT-1"/>
      </w:pPr>
      <w:r w:rsidRPr="00992C0A">
        <w:t>If companies eventually succeed at controlling content, it could be an opportunity for independent media in one of two ways. On one hand, companies that capture greater value from their content may ultimately feed more money into the value chain of media that could spread to other players. On the other hand, paywalls that curb the consumption of content could create an opportunity for independent media to attract many new users who have grown accustomed to free content.</w:t>
      </w:r>
    </w:p>
    <w:p w:rsidR="0073650F" w:rsidRPr="00992C0A" w:rsidRDefault="0073650F" w:rsidP="0073650F">
      <w:pPr>
        <w:pStyle w:val="TEXT-1"/>
      </w:pPr>
      <w:r w:rsidRPr="00992C0A">
        <w:t>If major companies grow too strong, however, they may pose a greater risk to independent media because they can minimize contrary vo</w:t>
      </w:r>
      <w:r w:rsidR="00777C29" w:rsidRPr="00992C0A">
        <w:t>ices. Search Engine O</w:t>
      </w:r>
      <w:r w:rsidRPr="00992C0A">
        <w:t>ptimization</w:t>
      </w:r>
      <w:r w:rsidR="00777C29" w:rsidRPr="00992C0A">
        <w:t xml:space="preserve"> (SEO)</w:t>
      </w:r>
      <w:r w:rsidRPr="00992C0A">
        <w:t xml:space="preserve"> is essentially an effort to manipulate search results, which can indirectly drown out smaller, independent voices. Also, companies can self-censor. </w:t>
      </w:r>
      <w:r w:rsidRPr="00992C0A">
        <w:rPr>
          <w:i/>
        </w:rPr>
        <w:t>Abang.com</w:t>
      </w:r>
      <w:r w:rsidRPr="00992C0A">
        <w:t xml:space="preserve"> (</w:t>
      </w:r>
      <w:r w:rsidRPr="00992C0A">
        <w:rPr>
          <w:i/>
        </w:rPr>
        <w:t xml:space="preserve">About.com’s </w:t>
      </w:r>
      <w:r w:rsidRPr="00992C0A">
        <w:t xml:space="preserve">China venture owned by the New York Times Company) sidesteps censorship issues in China by focusing on lifestyle issues and avoiding topics that alarm the government, such as politics and religion—topics that are featured on </w:t>
      </w:r>
      <w:r w:rsidRPr="00992C0A">
        <w:rPr>
          <w:i/>
        </w:rPr>
        <w:t xml:space="preserve">About.com’s </w:t>
      </w:r>
      <w:r w:rsidRPr="00992C0A">
        <w:t>U.S. sites.</w:t>
      </w:r>
      <w:r w:rsidRPr="00992C0A">
        <w:rPr>
          <w:rStyle w:val="EndnoteReference"/>
        </w:rPr>
        <w:endnoteReference w:id="164"/>
      </w:r>
      <w:r w:rsidRPr="00992C0A">
        <w:t xml:space="preserve"> Furthermore, for-profit companies that invest in hosting public domain information are </w:t>
      </w:r>
      <w:r w:rsidR="00126733">
        <w:t xml:space="preserve">more likely to pull back </w:t>
      </w:r>
      <w:r w:rsidRPr="00992C0A">
        <w:t xml:space="preserve">when profit pressures arise. This begs the question whether it is always wise to entrust for-profit companies with information that is in the public good—a fear that some had about Flickr’s </w:t>
      </w:r>
      <w:r w:rsidRPr="00992C0A">
        <w:rPr>
          <w:i/>
        </w:rPr>
        <w:t>The Commons</w:t>
      </w:r>
      <w:r w:rsidRPr="00992C0A">
        <w:t>, a public photography archive with partners such as Library of Congress</w:t>
      </w:r>
      <w:r w:rsidR="00EE7A2E" w:rsidRPr="00992C0A">
        <w:t>.</w:t>
      </w:r>
    </w:p>
    <w:p w:rsidR="0073650F" w:rsidRPr="00992C0A" w:rsidRDefault="0073650F" w:rsidP="0073650F">
      <w:pPr>
        <w:pStyle w:val="Heading3"/>
      </w:pPr>
      <w:bookmarkStart w:id="955" w:name="_Ref104597099"/>
      <w:bookmarkStart w:id="956" w:name="_Ref104597101"/>
      <w:bookmarkStart w:id="957" w:name="_Ref104598670"/>
      <w:bookmarkStart w:id="958" w:name="_Ref104598673"/>
      <w:bookmarkStart w:id="959" w:name="_Toc107668564"/>
      <w:bookmarkStart w:id="960" w:name="_Toc110392891"/>
      <w:bookmarkStart w:id="961" w:name="_Toc111039244"/>
      <w:bookmarkEnd w:id="949"/>
      <w:r w:rsidRPr="00992C0A">
        <w:t>What role will government play?</w:t>
      </w:r>
      <w:bookmarkEnd w:id="955"/>
      <w:bookmarkEnd w:id="956"/>
      <w:bookmarkEnd w:id="957"/>
      <w:bookmarkEnd w:id="958"/>
      <w:bookmarkEnd w:id="959"/>
      <w:bookmarkEnd w:id="960"/>
      <w:bookmarkEnd w:id="961"/>
    </w:p>
    <w:p w:rsidR="0073650F" w:rsidRPr="00D53063" w:rsidRDefault="0060079F" w:rsidP="0073650F">
      <w:pPr>
        <w:pStyle w:val="TEXT-1"/>
        <w:rPr>
          <w:highlight w:val="yellow"/>
        </w:rPr>
      </w:pPr>
      <w:r w:rsidRPr="0060079F">
        <w:rPr>
          <w:noProof/>
          <w:highlight w:val="yellow"/>
        </w:rPr>
        <w:pict>
          <v:shape id="_x0000_s4756" type="#_x0000_t202" style="position:absolute;left:0;text-align:left;margin-left:414pt;margin-top:2.85pt;width:126pt;height:2in;z-index:251878400;mso-position-horizontal:absolute;mso-position-vertical:absolute" filled="f" stroked="f">
            <v:fill o:detectmouseclick="t"/>
            <v:textbox style="mso-next-textbox:#_x0000_s4756" inset=",7.2pt,,7.2pt">
              <w:txbxContent>
                <w:p w:rsidR="00C37E2C" w:rsidRPr="0010376B" w:rsidRDefault="00C37E2C" w:rsidP="00D018D1">
                  <w:pPr>
                    <w:pStyle w:val="QUOTE-2box"/>
                    <w:pBdr>
                      <w:left w:val="single" w:sz="4" w:space="4" w:color="808000"/>
                    </w:pBdr>
                  </w:pPr>
                  <w:r w:rsidRPr="0010376B">
                    <w:t>"We must ensure that our policies enable our news organizations to survive and to engage in the news gathering and analysis that the American people expect.”</w:t>
                  </w:r>
                </w:p>
                <w:p w:rsidR="00C37E2C" w:rsidRPr="0010376B" w:rsidRDefault="00C37E2C" w:rsidP="00D018D1">
                  <w:pPr>
                    <w:pStyle w:val="QUOTE-2bboxname"/>
                    <w:pBdr>
                      <w:left w:val="single" w:sz="4" w:space="4" w:color="808000"/>
                    </w:pBdr>
                  </w:pPr>
                  <w:r w:rsidRPr="0010376B">
                    <w:t>– Nancy Pelosi’s letter to U.S. Attorney General, 3/16/09</w:t>
                  </w:r>
                  <w:r w:rsidRPr="00B83237">
                    <w:rPr>
                      <w:vertAlign w:val="superscript"/>
                    </w:rPr>
                    <w:t>EE</w:t>
                  </w:r>
                </w:p>
                <w:p w:rsidR="00C37E2C" w:rsidRPr="0010376B" w:rsidRDefault="00C37E2C" w:rsidP="00D018D1">
                  <w:pPr>
                    <w:pBdr>
                      <w:left w:val="single" w:sz="4" w:space="4" w:color="808000"/>
                    </w:pBdr>
                  </w:pPr>
                </w:p>
              </w:txbxContent>
            </v:textbox>
          </v:shape>
        </w:pict>
      </w:r>
      <w:r w:rsidR="0073650F" w:rsidRPr="00D53063">
        <w:rPr>
          <w:highlight w:val="yellow"/>
        </w:rPr>
        <w:t>Lawmakers are stepping up to save journalism. Speaker of the House Nancy Pelosi wrote a letter in March 2009 to U.S. Attorney General Eric Holder urging the Justice Department to</w:t>
      </w:r>
      <w:r w:rsidR="003A0485" w:rsidRPr="00D53063">
        <w:rPr>
          <w:highlight w:val="yellow"/>
        </w:rPr>
        <w:t xml:space="preserve"> consider </w:t>
      </w:r>
      <w:r w:rsidR="00D23738" w:rsidRPr="00D53063">
        <w:rPr>
          <w:highlight w:val="yellow"/>
        </w:rPr>
        <w:t xml:space="preserve">an </w:t>
      </w:r>
      <w:r w:rsidR="003A0485" w:rsidRPr="00D53063">
        <w:rPr>
          <w:highlight w:val="yellow"/>
        </w:rPr>
        <w:t>antitrust exemption</w:t>
      </w:r>
      <w:r w:rsidR="00D23738" w:rsidRPr="00D53063">
        <w:rPr>
          <w:highlight w:val="yellow"/>
        </w:rPr>
        <w:t xml:space="preserve"> to help newspapers survive.</w:t>
      </w:r>
      <w:r w:rsidR="0073650F" w:rsidRPr="00D53063">
        <w:rPr>
          <w:highlight w:val="yellow"/>
        </w:rPr>
        <w:t xml:space="preserve"> </w:t>
      </w:r>
      <w:r w:rsidR="00D23738" w:rsidRPr="00D53063">
        <w:rPr>
          <w:highlight w:val="yellow"/>
        </w:rPr>
        <w:t>The public benefit of saving newspapers might outweigh historical concerns about anti-competitive behavior.</w:t>
      </w:r>
      <w:r w:rsidR="0073650F" w:rsidRPr="00D53063">
        <w:rPr>
          <w:rStyle w:val="EndnoteReference"/>
          <w:highlight w:val="yellow"/>
        </w:rPr>
        <w:endnoteReference w:id="165"/>
      </w:r>
      <w:r w:rsidR="0073650F" w:rsidRPr="00D53063">
        <w:rPr>
          <w:highlight w:val="yellow"/>
        </w:rPr>
        <w:t xml:space="preserve"> In Connecticut, among other places, lawmakers are also intervening to keep newspapers alive.</w:t>
      </w:r>
      <w:r w:rsidR="00D23738" w:rsidRPr="00D53063">
        <w:rPr>
          <w:highlight w:val="yellow"/>
        </w:rPr>
        <w:t xml:space="preserve"> Pelosi’s letter prompted </w:t>
      </w:r>
      <w:r w:rsidR="001564B0" w:rsidRPr="00D53063">
        <w:rPr>
          <w:highlight w:val="yellow"/>
        </w:rPr>
        <w:t xml:space="preserve">a </w:t>
      </w:r>
      <w:r w:rsidR="00D23738" w:rsidRPr="00D53063">
        <w:rPr>
          <w:highlight w:val="yellow"/>
        </w:rPr>
        <w:t>Ho</w:t>
      </w:r>
      <w:r w:rsidR="001564B0" w:rsidRPr="00D53063">
        <w:rPr>
          <w:highlight w:val="yellow"/>
        </w:rPr>
        <w:t>use Judiciary Committee hearing the following month about problems in the newspaper industry. A discussion about saving newspapers “</w:t>
      </w:r>
      <w:r w:rsidR="00D23738" w:rsidRPr="00D53063">
        <w:rPr>
          <w:highlight w:val="yellow"/>
        </w:rPr>
        <w:t>quickly deteriorat</w:t>
      </w:r>
      <w:r w:rsidR="001564B0" w:rsidRPr="00D53063">
        <w:rPr>
          <w:highlight w:val="yellow"/>
        </w:rPr>
        <w:t>ed into a press-bashing session,”</w:t>
      </w:r>
      <w:r w:rsidR="00481693" w:rsidRPr="00D53063">
        <w:rPr>
          <w:highlight w:val="yellow"/>
        </w:rPr>
        <w:t xml:space="preserve"> according to Dana Milbank of the</w:t>
      </w:r>
      <w:r w:rsidR="001564B0" w:rsidRPr="00D53063">
        <w:rPr>
          <w:highlight w:val="yellow"/>
        </w:rPr>
        <w:t xml:space="preserve"> </w:t>
      </w:r>
      <w:r w:rsidR="001564B0" w:rsidRPr="00D53063">
        <w:rPr>
          <w:i/>
          <w:highlight w:val="yellow"/>
        </w:rPr>
        <w:t>Washington Post</w:t>
      </w:r>
      <w:r w:rsidR="00481693" w:rsidRPr="00D53063">
        <w:rPr>
          <w:highlight w:val="yellow"/>
        </w:rPr>
        <w:t>.</w:t>
      </w:r>
      <w:r w:rsidR="001564B0" w:rsidRPr="00D53063">
        <w:rPr>
          <w:highlight w:val="yellow"/>
        </w:rPr>
        <w:t xml:space="preserve"> “</w:t>
      </w:r>
      <w:r w:rsidR="00D23738" w:rsidRPr="00D53063">
        <w:rPr>
          <w:highlight w:val="yellow"/>
        </w:rPr>
        <w:t>Ideologues of the left and right made no effort to conceal their yearning for a day without journalists, when public officials would no longer be scrutinized.</w:t>
      </w:r>
      <w:r w:rsidR="001564B0" w:rsidRPr="00D53063">
        <w:rPr>
          <w:highlight w:val="yellow"/>
        </w:rPr>
        <w:t>”</w:t>
      </w:r>
      <w:r w:rsidR="00074535" w:rsidRPr="00D53063">
        <w:rPr>
          <w:rStyle w:val="EndnoteReference"/>
          <w:highlight w:val="yellow"/>
        </w:rPr>
        <w:endnoteReference w:id="166"/>
      </w:r>
    </w:p>
    <w:p w:rsidR="0073650F" w:rsidRPr="00992C0A" w:rsidRDefault="00DD3BBD" w:rsidP="0073650F">
      <w:pPr>
        <w:pStyle w:val="TEXT-1"/>
      </w:pPr>
      <w:r w:rsidRPr="00D53063">
        <w:rPr>
          <w:highlight w:val="yellow"/>
        </w:rPr>
        <w:t xml:space="preserve">If </w:t>
      </w:r>
      <w:r w:rsidR="0073650F" w:rsidRPr="00D53063">
        <w:rPr>
          <w:highlight w:val="yellow"/>
        </w:rPr>
        <w:t xml:space="preserve">government </w:t>
      </w:r>
      <w:r w:rsidRPr="00D53063">
        <w:rPr>
          <w:highlight w:val="yellow"/>
        </w:rPr>
        <w:t>officials had the will, they could</w:t>
      </w:r>
      <w:r w:rsidR="0073650F" w:rsidRPr="00D53063">
        <w:rPr>
          <w:highlight w:val="yellow"/>
        </w:rPr>
        <w:t xml:space="preserve"> support the public value of </w:t>
      </w:r>
      <w:r w:rsidR="00D53063" w:rsidRPr="00D53063">
        <w:rPr>
          <w:highlight w:val="yellow"/>
        </w:rPr>
        <w:t>media</w:t>
      </w:r>
      <w:r w:rsidRPr="00D53063">
        <w:rPr>
          <w:highlight w:val="yellow"/>
        </w:rPr>
        <w:t xml:space="preserve"> in many ways</w:t>
      </w:r>
      <w:r w:rsidR="0073650F" w:rsidRPr="00D53063">
        <w:rPr>
          <w:highlight w:val="yellow"/>
        </w:rPr>
        <w:t xml:space="preserve"> besides loosening up anti-trust regulations for </w:t>
      </w:r>
      <w:r w:rsidR="00D53063" w:rsidRPr="00D53063">
        <w:rPr>
          <w:highlight w:val="yellow"/>
        </w:rPr>
        <w:t>failing newspapers. How far</w:t>
      </w:r>
      <w:r w:rsidR="0073650F" w:rsidRPr="00D53063">
        <w:rPr>
          <w:highlight w:val="yellow"/>
        </w:rPr>
        <w:t xml:space="preserve"> </w:t>
      </w:r>
      <w:r w:rsidR="00D53063" w:rsidRPr="00D53063">
        <w:rPr>
          <w:highlight w:val="yellow"/>
        </w:rPr>
        <w:t>they</w:t>
      </w:r>
      <w:r w:rsidR="0073650F" w:rsidRPr="00D53063">
        <w:rPr>
          <w:highlight w:val="yellow"/>
        </w:rPr>
        <w:t xml:space="preserve"> will </w:t>
      </w:r>
      <w:r w:rsidR="00D53063" w:rsidRPr="00D53063">
        <w:rPr>
          <w:highlight w:val="yellow"/>
        </w:rPr>
        <w:t>go remains to be seen</w:t>
      </w:r>
      <w:r w:rsidR="0073650F" w:rsidRPr="00D53063">
        <w:rPr>
          <w:highlight w:val="yellow"/>
        </w:rPr>
        <w:t>. “There is this massive behind-the-scenes, epic, political battle being waged inside the beltway, right now, between the forces that want to create this more open, distributed, participatory media and telecommunications future and those who favor a centralized, command and control regime, a reinstitution of command and control in all of these new media in telecommunications systems,” said Sascha Meinrath, Research Director for the New America Foundation, during a speech at eComm in March 2009.</w:t>
      </w:r>
      <w:r w:rsidR="0073650F" w:rsidRPr="00D53063">
        <w:rPr>
          <w:rStyle w:val="EndnoteReference"/>
          <w:highlight w:val="yellow"/>
        </w:rPr>
        <w:endnoteReference w:id="167"/>
      </w:r>
    </w:p>
    <w:p w:rsidR="0073650F" w:rsidRPr="00992C0A" w:rsidRDefault="0060079F" w:rsidP="0073650F">
      <w:pPr>
        <w:pStyle w:val="TEXT-1"/>
      </w:pPr>
      <w:r w:rsidRPr="0060079F">
        <w:rPr>
          <w:noProof/>
          <w:highlight w:val="yellow"/>
        </w:rPr>
        <w:pict>
          <v:shape id="_x0000_s4758" type="#_x0000_t202" style="position:absolute;left:0;text-align:left;margin-left:414pt;margin-top:-66.7pt;width:126pt;height:143.9pt;z-index:251880448;mso-position-horizontal:absolute;mso-position-vertical:absolute" filled="f" stroked="f">
            <v:fill o:detectmouseclick="t"/>
            <v:textbox style="mso-next-textbox:#_x0000_s4758" inset=",7.2pt,,7.2pt">
              <w:txbxContent>
                <w:p w:rsidR="00C37E2C" w:rsidRPr="0010376B" w:rsidRDefault="00C37E2C" w:rsidP="00D018D1">
                  <w:pPr>
                    <w:pStyle w:val="QUOTE-2box"/>
                    <w:pBdr>
                      <w:left w:val="single" w:sz="4" w:space="4" w:color="808000"/>
                    </w:pBdr>
                  </w:pPr>
                  <w:r w:rsidRPr="0010376B">
                    <w:t>“Public media 2.0 can develop on the basis of the platforms that are the winners of the consolidation taking place today and with the help of policy that supports it within that environment. But it won’t happen by accident.”</w:t>
                  </w:r>
                </w:p>
                <w:p w:rsidR="00C37E2C" w:rsidRPr="0010376B" w:rsidRDefault="00C37E2C" w:rsidP="00D018D1">
                  <w:pPr>
                    <w:pStyle w:val="QUOTE-2bboxname"/>
                    <w:pBdr>
                      <w:left w:val="single" w:sz="4" w:space="4" w:color="808000"/>
                    </w:pBdr>
                  </w:pPr>
                  <w:r w:rsidRPr="0010376B">
                    <w:t>– Public Media 2.0</w:t>
                  </w:r>
                  <w:r>
                    <w:rPr>
                      <w:vertAlign w:val="superscript"/>
                    </w:rPr>
                    <w:t>FF</w:t>
                  </w:r>
                </w:p>
                <w:p w:rsidR="00C37E2C" w:rsidRPr="0010376B" w:rsidRDefault="00C37E2C" w:rsidP="00D018D1">
                  <w:pPr>
                    <w:pBdr>
                      <w:left w:val="single" w:sz="4" w:space="4" w:color="808000"/>
                    </w:pBdr>
                  </w:pPr>
                </w:p>
              </w:txbxContent>
            </v:textbox>
          </v:shape>
        </w:pict>
      </w:r>
      <w:r>
        <w:rPr>
          <w:noProof/>
        </w:rPr>
        <w:pict>
          <v:shape id="_x0000_s4757" type="#_x0000_t202" style="position:absolute;left:0;text-align:left;margin-left:414pt;margin-top:142.7pt;width:126pt;height:114.6pt;z-index:251879424;mso-position-horizontal:absolute;mso-position-vertical:absolute" filled="f" stroked="f">
            <v:fill o:detectmouseclick="t"/>
            <v:textbox style="mso-next-textbox:#_x0000_s4757" inset=",7.2pt,,7.2pt">
              <w:txbxContent>
                <w:p w:rsidR="00C37E2C" w:rsidRPr="0010376B" w:rsidRDefault="00C37E2C" w:rsidP="00D018D1">
                  <w:pPr>
                    <w:pStyle w:val="QUOTE-2box"/>
                    <w:pBdr>
                      <w:left w:val="single" w:sz="4" w:space="4" w:color="808000"/>
                    </w:pBdr>
                  </w:pPr>
                  <w:r w:rsidRPr="0010376B">
                    <w:t>“While there is still a critical need for highly trained investigative reporters, investigative journalism is evolving into a more complicated and splendid model.”</w:t>
                  </w:r>
                </w:p>
                <w:p w:rsidR="00C37E2C" w:rsidRPr="0010376B" w:rsidRDefault="00C37E2C" w:rsidP="00D018D1">
                  <w:pPr>
                    <w:pStyle w:val="QUOTE-2bboxname"/>
                    <w:pBdr>
                      <w:left w:val="single" w:sz="4" w:space="4" w:color="808000"/>
                    </w:pBdr>
                  </w:pPr>
                  <w:r>
                    <w:t>– Tracy Van Slyke</w:t>
                  </w:r>
                  <w:r>
                    <w:rPr>
                      <w:vertAlign w:val="superscript"/>
                    </w:rPr>
                    <w:t>GG</w:t>
                  </w:r>
                </w:p>
                <w:p w:rsidR="00C37E2C" w:rsidRPr="0010376B" w:rsidRDefault="00C37E2C" w:rsidP="00D018D1">
                  <w:pPr>
                    <w:pBdr>
                      <w:left w:val="single" w:sz="4" w:space="4" w:color="808000"/>
                    </w:pBdr>
                  </w:pPr>
                </w:p>
              </w:txbxContent>
            </v:textbox>
          </v:shape>
        </w:pict>
      </w:r>
      <w:r w:rsidR="0073650F" w:rsidRPr="00992C0A">
        <w:t xml:space="preserve">In a February 2009 white paper, </w:t>
      </w:r>
      <w:r w:rsidR="0073650F" w:rsidRPr="00992C0A">
        <w:rPr>
          <w:i/>
        </w:rPr>
        <w:t>Public Media 2.0</w:t>
      </w:r>
      <w:r w:rsidR="0073650F" w:rsidRPr="00992C0A">
        <w:t>, the Center for Social Media called for the government to play a major role in the new public media landscape by encouraging policy and funding to support new platforms, standards and practices. In the white paper, Jessica Clark and Pat Aufderheide of American University also called for government to fund content production. Bruce Ackerman, Ian Ayres and David Sasaki have also suggested a national endowment or foundation to support journalism similar to the National Endowment for the Arts or the National Science Foundation. Such a government role is common abroad. The British tax television sets to support the BBC, although that is now a small portion of their global budget. In January 2009, France's state TV stopped running advertising in hopes to run more like the BBC. Similarly, Spain’s prime minister reduced ad time by 25% on state-owned RTVE and increased state subsidy from 5 to 50%.</w:t>
      </w:r>
      <w:r w:rsidR="0073650F" w:rsidRPr="00992C0A">
        <w:rPr>
          <w:rStyle w:val="EndnoteReference"/>
        </w:rPr>
        <w:endnoteReference w:id="168"/>
      </w:r>
    </w:p>
    <w:p w:rsidR="0073650F" w:rsidRPr="00992C0A" w:rsidRDefault="0073650F" w:rsidP="0073650F">
      <w:pPr>
        <w:pStyle w:val="TEXT-1"/>
      </w:pPr>
      <w:r w:rsidRPr="00992C0A">
        <w:t xml:space="preserve">While government could fund content production, there are questions about whether this is the most appropriate means of supporting media. For one, old government funding models might not fit the emerging online environment for producers and consumers. As Tracy Van Slyke, director of The Media Consortium, pointed out in an article for the </w:t>
      </w:r>
      <w:r w:rsidRPr="00992C0A">
        <w:rPr>
          <w:i/>
        </w:rPr>
        <w:t>Guardian</w:t>
      </w:r>
      <w:r w:rsidRPr="00992C0A">
        <w:t>, such models rely on an institution-based model of investigative journalism, but the online ecosystem is now much more distributed across individuals and organizations.</w:t>
      </w:r>
      <w:r w:rsidRPr="00992C0A">
        <w:rPr>
          <w:rStyle w:val="EndnoteReference"/>
        </w:rPr>
        <w:endnoteReference w:id="169"/>
      </w:r>
      <w:r w:rsidRPr="00992C0A">
        <w:t xml:space="preserve"> Furthermore, since one of the pillars of independent media is to be a watchdog for government, will it be willing to bite the hand that feeds it? Journalists can certainly resist the influence of funding as </w:t>
      </w:r>
      <w:r w:rsidRPr="00992C0A">
        <w:rPr>
          <w:i/>
        </w:rPr>
        <w:t>Mother Jones</w:t>
      </w:r>
      <w:r w:rsidRPr="00992C0A">
        <w:t xml:space="preserve"> did when they investigated tobacco companies in the 1970s and lost Carlton Cigarettes as an advertiser, but it can often be difficult. </w:t>
      </w:r>
    </w:p>
    <w:p w:rsidR="0073650F" w:rsidRPr="00992C0A" w:rsidRDefault="0073650F" w:rsidP="0073650F">
      <w:pPr>
        <w:pStyle w:val="TEXT-1"/>
      </w:pPr>
      <w:r w:rsidRPr="00992C0A">
        <w:t xml:space="preserve">The influence of funding on content begs the question about whether government support is more suitable for increasing access and building platforms than it is for content production. Government pays for highways, not the cars that people use to drive on them, Obama’s “Cash for Clunkers” notwithstanding. Granted, cities usually pay for buses and trains as well as people to police them or drive them. Similarly, creating the information superhighway is not enough; the need for government involvement grows as </w:t>
      </w:r>
      <w:r w:rsidR="003C4D41">
        <w:t>the superhighway</w:t>
      </w:r>
      <w:r w:rsidRPr="00992C0A">
        <w:t xml:space="preserve"> become</w:t>
      </w:r>
      <w:r w:rsidR="003C4D41">
        <w:t>s</w:t>
      </w:r>
      <w:r w:rsidRPr="00992C0A">
        <w:t xml:space="preserve"> more complex. </w:t>
      </w:r>
      <w:bookmarkStart w:id="962" w:name="OLE_LINK61"/>
      <w:r w:rsidRPr="00992C0A">
        <w:t>Copyright issues, “net neutrality” (see glossary), rural broadband access and foreign relations pertaining to global censorship are just a few of the major issues that need greater government leadership</w:t>
      </w:r>
      <w:bookmarkEnd w:id="962"/>
      <w:r w:rsidRPr="00992C0A">
        <w:t>.</w:t>
      </w:r>
    </w:p>
    <w:p w:rsidR="0073650F" w:rsidRPr="00992C0A" w:rsidRDefault="0060079F" w:rsidP="0073650F">
      <w:pPr>
        <w:pStyle w:val="TEXT-1"/>
      </w:pPr>
      <w:r>
        <w:rPr>
          <w:noProof/>
        </w:rPr>
        <w:pict>
          <v:shape id="_x0000_s4760" type="#_x0000_t202" style="position:absolute;left:0;text-align:left;margin-left:414pt;margin-top:28.35pt;width:126pt;height:126pt;z-index:251882496;mso-position-horizontal:absolute;mso-position-vertical:absolute" filled="f" stroked="f">
            <v:fill o:detectmouseclick="t"/>
            <v:textbox style="mso-next-textbox:#_x0000_s4760" inset=",7.2pt,,7.2pt">
              <w:txbxContent>
                <w:p w:rsidR="00C37E2C" w:rsidRPr="0010376B" w:rsidRDefault="00C37E2C" w:rsidP="00D018D1">
                  <w:pPr>
                    <w:pStyle w:val="QUOTE-2box"/>
                    <w:pBdr>
                      <w:left w:val="single" w:sz="4" w:space="4" w:color="808000"/>
                    </w:pBdr>
                  </w:pPr>
                  <w:r w:rsidRPr="0010376B">
                    <w:t xml:space="preserve">“… </w:t>
                  </w:r>
                  <w:proofErr w:type="gramStart"/>
                  <w:r w:rsidRPr="0010376B">
                    <w:t>the</w:t>
                  </w:r>
                  <w:proofErr w:type="gramEnd"/>
                  <w:r w:rsidRPr="0010376B">
                    <w:t xml:space="preserve"> U.S. has fallen from 1st to between 15th and 21st in the world in terms of broadband access, adoption, speeds and prices. … U.S. broadband penetration ranking remains stagnant.”</w:t>
                  </w:r>
                </w:p>
                <w:p w:rsidR="00C37E2C" w:rsidRPr="0010376B" w:rsidRDefault="00C37E2C" w:rsidP="00D018D1">
                  <w:pPr>
                    <w:pStyle w:val="QUOTE-2bboxname"/>
                    <w:pBdr>
                      <w:left w:val="single" w:sz="4" w:space="4" w:color="808000"/>
                    </w:pBdr>
                  </w:pPr>
                  <w:r w:rsidRPr="0010376B">
                    <w:t>– New America Foundation</w:t>
                  </w:r>
                  <w:r>
                    <w:rPr>
                      <w:vertAlign w:val="superscript"/>
                    </w:rPr>
                    <w:t>HH</w:t>
                  </w:r>
                </w:p>
                <w:p w:rsidR="00C37E2C" w:rsidRPr="0010376B" w:rsidRDefault="00C37E2C" w:rsidP="00D018D1">
                  <w:pPr>
                    <w:pBdr>
                      <w:left w:val="single" w:sz="4" w:space="4" w:color="808000"/>
                    </w:pBdr>
                  </w:pPr>
                </w:p>
              </w:txbxContent>
            </v:textbox>
          </v:shape>
        </w:pict>
      </w:r>
      <w:r>
        <w:rPr>
          <w:noProof/>
        </w:rPr>
        <w:pict>
          <v:shape id="_x0000_s4759" type="#_x0000_t202" style="position:absolute;left:0;text-align:left;margin-left:414pt;margin-top:-113.9pt;width:126pt;height:124.05pt;z-index:251881472;mso-position-horizontal:absolute;mso-position-vertical:absolute" filled="f" stroked="f">
            <v:fill o:detectmouseclick="t"/>
            <v:textbox style="mso-next-textbox:#_x0000_s4759" inset=",7.2pt,,7.2pt">
              <w:txbxContent>
                <w:p w:rsidR="00C37E2C" w:rsidRPr="0010376B" w:rsidRDefault="00C37E2C" w:rsidP="00D018D1">
                  <w:pPr>
                    <w:pStyle w:val="QUOTE-2box"/>
                    <w:pBdr>
                      <w:left w:val="single" w:sz="4" w:space="4" w:color="808000"/>
                    </w:pBdr>
                  </w:pPr>
                  <w:r w:rsidRPr="0010376B">
                    <w:t>“What if there was significant rural broadband? It would open up the ability to be living in the woods yet remain connected to the world. Also, native and land-based people would soar.”</w:t>
                  </w:r>
                </w:p>
                <w:p w:rsidR="00C37E2C" w:rsidRPr="0010376B" w:rsidRDefault="00C37E2C" w:rsidP="00D018D1">
                  <w:pPr>
                    <w:pStyle w:val="QUOTE-2bboxname"/>
                    <w:pBdr>
                      <w:left w:val="single" w:sz="4" w:space="4" w:color="808000"/>
                    </w:pBdr>
                  </w:pPr>
                  <w:r w:rsidRPr="0010376B">
                    <w:t>– Nicole Sawaya</w:t>
                  </w:r>
                </w:p>
                <w:p w:rsidR="00C37E2C" w:rsidRPr="0010376B" w:rsidRDefault="00C37E2C" w:rsidP="00D018D1">
                  <w:pPr>
                    <w:pBdr>
                      <w:left w:val="single" w:sz="4" w:space="4" w:color="808000"/>
                    </w:pBdr>
                  </w:pPr>
                </w:p>
              </w:txbxContent>
            </v:textbox>
          </v:shape>
        </w:pict>
      </w:r>
      <w:r w:rsidR="00C4529C" w:rsidRPr="00C4529C">
        <w:t xml:space="preserve">People perpetually debate the appropriate </w:t>
      </w:r>
      <w:r w:rsidR="0073650F" w:rsidRPr="00C4529C">
        <w:t>balance between private and public sectors’ roles, but it has especially heated up related to the media industry. “The reason why you need private industry and government in these spaces is because private industry helps push the envelope and government helps prevent the worst excesses of private industry,” Meinrath explained in his eComm speech. He said that we are currently witnessing a failure of government to play a sufficient role in protecting the public’s access to media.</w:t>
      </w:r>
      <w:r w:rsidR="0073650F" w:rsidRPr="00992C0A">
        <w:t xml:space="preserve"> </w:t>
      </w:r>
    </w:p>
    <w:p w:rsidR="00B17FD9" w:rsidRDefault="0073650F">
      <w:pPr>
        <w:pStyle w:val="TEXT-1"/>
        <w:rPr>
          <w:rFonts w:ascii="Arial" w:eastAsia="Times New Roman" w:hAnsi="Arial"/>
          <w:i/>
          <w:color w:val="0000FF"/>
        </w:rPr>
      </w:pPr>
      <w:r w:rsidRPr="00992C0A">
        <w:t xml:space="preserve">Government regulation is an important corrective feedback </w:t>
      </w:r>
      <w:r w:rsidR="002F0484">
        <w:t>loop for excess in our economy</w:t>
      </w:r>
      <w:r w:rsidR="002F0484" w:rsidRPr="00992C0A">
        <w:t xml:space="preserve">, </w:t>
      </w:r>
      <w:r w:rsidR="00F165F3">
        <w:t>and it</w:t>
      </w:r>
      <w:r w:rsidR="00AA5DFE">
        <w:t xml:space="preserve"> </w:t>
      </w:r>
      <w:r w:rsidR="00F165F3">
        <w:t xml:space="preserve">must be strong enough relative </w:t>
      </w:r>
      <w:r w:rsidR="002F0484" w:rsidRPr="00992C0A">
        <w:t xml:space="preserve">to what it is </w:t>
      </w:r>
      <w:r w:rsidR="00AA5DFE">
        <w:t>designed</w:t>
      </w:r>
      <w:r w:rsidR="002F0484" w:rsidRPr="00992C0A">
        <w:t xml:space="preserve"> to correct</w:t>
      </w:r>
      <w:r w:rsidR="002F0484">
        <w:t xml:space="preserve">. </w:t>
      </w:r>
      <w:r w:rsidR="00157FB5">
        <w:t>For example, a</w:t>
      </w:r>
      <w:r w:rsidR="002F0484" w:rsidRPr="00992C0A">
        <w:t xml:space="preserve"> thermostat may work fine on a cold winter day, but open all the windows and its corrective power will fail.</w:t>
      </w:r>
      <w:r w:rsidR="002F0484" w:rsidRPr="00992C0A">
        <w:rPr>
          <w:rStyle w:val="EndnoteReference"/>
        </w:rPr>
        <w:endnoteReference w:id="170"/>
      </w:r>
      <w:r w:rsidR="002F0484">
        <w:t xml:space="preserve"> </w:t>
      </w:r>
      <w:r w:rsidRPr="00992C0A">
        <w:t xml:space="preserve">Meinrath applied the same logic to commercial media: government regulations have become insufficient </w:t>
      </w:r>
      <w:r w:rsidRPr="00992C0A">
        <w:rPr>
          <w:i/>
        </w:rPr>
        <w:t>relative to the excesses that they are trying to correct</w:t>
      </w:r>
      <w:r w:rsidRPr="00992C0A">
        <w:t>. “If you don’t have government intervention to set parameters for how (media) systems operate,” Meinrath said, “</w:t>
      </w:r>
      <w:proofErr w:type="gramStart"/>
      <w:r w:rsidRPr="00992C0A">
        <w:t>you</w:t>
      </w:r>
      <w:proofErr w:type="gramEnd"/>
      <w:r w:rsidRPr="00992C0A">
        <w:t xml:space="preserve"> have far more massive government intervention down the road because of our failure to be responsible for preventing these excesses.”</w:t>
      </w:r>
    </w:p>
    <w:p w:rsidR="0073650F" w:rsidRPr="00992C0A" w:rsidRDefault="0073650F" w:rsidP="0073650F">
      <w:pPr>
        <w:pStyle w:val="Heading3"/>
      </w:pPr>
      <w:bookmarkStart w:id="963" w:name="_Ref104597592"/>
      <w:bookmarkStart w:id="964" w:name="_Ref104597671"/>
      <w:bookmarkStart w:id="965" w:name="_Ref104598789"/>
      <w:bookmarkStart w:id="966" w:name="_Ref104598792"/>
      <w:bookmarkStart w:id="967" w:name="_Toc107668565"/>
      <w:bookmarkStart w:id="968" w:name="_Toc110392892"/>
      <w:bookmarkStart w:id="969" w:name="_Toc111039245"/>
      <w:r w:rsidRPr="00992C0A">
        <w:t>Will philanthropy adjust its role?</w:t>
      </w:r>
      <w:bookmarkEnd w:id="963"/>
      <w:bookmarkEnd w:id="964"/>
      <w:bookmarkEnd w:id="965"/>
      <w:bookmarkEnd w:id="966"/>
      <w:bookmarkEnd w:id="967"/>
      <w:bookmarkEnd w:id="968"/>
      <w:bookmarkEnd w:id="969"/>
    </w:p>
    <w:p w:rsidR="0073650F" w:rsidRPr="00992C0A" w:rsidRDefault="0073650F" w:rsidP="0073650F">
      <w:pPr>
        <w:pStyle w:val="TEXT-1"/>
      </w:pPr>
      <w:r w:rsidRPr="00992C0A">
        <w:t>Philanthropy often serves to fill the funding gap between the private and public sectors, but it is often insufficient. Philanthropists can still do a lot to advance independent media by supporting experimentation, funding issue-focused content, investing in trusteeship models and targeting areas</w:t>
      </w:r>
      <w:r w:rsidR="00655639">
        <w:t xml:space="preserve"> such as distribution</w:t>
      </w:r>
      <w:r w:rsidR="00655639" w:rsidRPr="00992C0A">
        <w:t xml:space="preserve"> </w:t>
      </w:r>
      <w:r w:rsidRPr="00992C0A">
        <w:t>that can shift the system.</w:t>
      </w:r>
    </w:p>
    <w:p w:rsidR="0073650F" w:rsidRPr="00992C0A" w:rsidRDefault="0073650F" w:rsidP="0073650F">
      <w:pPr>
        <w:pStyle w:val="TEXT-1"/>
      </w:pPr>
      <w:r w:rsidRPr="00992C0A">
        <w:t xml:space="preserve">In 2004, Global Business Network (GBN) produced </w:t>
      </w:r>
      <w:r w:rsidRPr="00992C0A">
        <w:rPr>
          <w:i/>
        </w:rPr>
        <w:t>Deep Impact</w:t>
      </w:r>
      <w:r w:rsidRPr="00992C0A">
        <w:t>, a report on the future of independent media, for the National Alliance for Media Arts and Culture (NAMAC)</w:t>
      </w:r>
      <w:r w:rsidRPr="00992C0A">
        <w:rPr>
          <w:rStyle w:val="EndnoteReference"/>
        </w:rPr>
        <w:endnoteReference w:id="171"/>
      </w:r>
      <w:r w:rsidRPr="00992C0A">
        <w:t xml:space="preserve">. The report claimed that, “The new ecology for independent media will have more options for what to fund and when to fund it.” It anticipated that as production costs fall with new technology, funders </w:t>
      </w:r>
      <w:proofErr w:type="gramStart"/>
      <w:r w:rsidRPr="00992C0A">
        <w:t>may</w:t>
      </w:r>
      <w:proofErr w:type="gramEnd"/>
      <w:r w:rsidRPr="00992C0A">
        <w:t xml:space="preserve"> more easily support the creation of work. However, five years later, it is not clear how much the funding has increased. Reflecting on the last few years, Kim Spencer of Link TV wrote that he was surprised that progressive funders didn’t get behind independent media more substantially.</w:t>
      </w:r>
    </w:p>
    <w:p w:rsidR="0073650F" w:rsidRPr="00992C0A" w:rsidRDefault="0073650F" w:rsidP="0073650F">
      <w:pPr>
        <w:pStyle w:val="Heading4"/>
      </w:pPr>
      <w:r w:rsidRPr="00992C0A">
        <w:t>Support experimentation</w:t>
      </w:r>
    </w:p>
    <w:p w:rsidR="0073650F" w:rsidRPr="00992C0A" w:rsidRDefault="0073650F" w:rsidP="0073650F">
      <w:pPr>
        <w:pStyle w:val="TEXT-1"/>
        <w:ind w:left="618"/>
      </w:pPr>
      <w:r w:rsidRPr="00992C0A">
        <w:t xml:space="preserve">The </w:t>
      </w:r>
      <w:r w:rsidRPr="00992C0A">
        <w:rPr>
          <w:i/>
        </w:rPr>
        <w:t>Deep Impact</w:t>
      </w:r>
      <w:r w:rsidRPr="00992C0A">
        <w:t xml:space="preserve"> report pointed out that lower costs and increased funding options “should allow funders to manage their risks better, which could have the happy effect of lowering the threshold for new funders to experiment with funding in this area.” Philanthropy has long served to identify innovations that can be scaled beyond the non-profit sector, and it turns out that some new philanthropic efforts are doing just this. For example, </w:t>
      </w:r>
    </w:p>
    <w:p w:rsidR="0073650F" w:rsidRPr="00992C0A" w:rsidRDefault="0073650F" w:rsidP="0073650F">
      <w:pPr>
        <w:pStyle w:val="TEXT-1bulletindent"/>
        <w:numPr>
          <w:numberingChange w:id="970" w:author="Erin Polgreen" w:date="2009-10-01T15:54:00Z" w:original=""/>
        </w:numPr>
      </w:pPr>
      <w:r w:rsidRPr="00992C0A">
        <w:t>There’s a new breed of philanthropists—Fledgling Fund, Omidyar, Google.org, Skoll, etc.—very invested in triple-bottom-line strategies and media infrastructure investment.</w:t>
      </w:r>
    </w:p>
    <w:p w:rsidR="0073650F" w:rsidRPr="00992C0A" w:rsidRDefault="0073650F" w:rsidP="0073650F">
      <w:pPr>
        <w:pStyle w:val="TEXT-1bulletindent"/>
        <w:numPr>
          <w:numberingChange w:id="971" w:author="Erin Polgreen" w:date="2009-10-01T15:54:00Z" w:original=""/>
        </w:numPr>
      </w:pPr>
      <w:r w:rsidRPr="00992C0A">
        <w:t>With urging from the Knight Foundation, community-based foundations are turning their attention to funding local media projects that support civic engagement and the information needs of underserved populations.</w:t>
      </w:r>
    </w:p>
    <w:p w:rsidR="0073650F" w:rsidRPr="00992C0A" w:rsidRDefault="0073650F" w:rsidP="0073650F">
      <w:pPr>
        <w:pStyle w:val="TEXT-1bulletindent"/>
        <w:numPr>
          <w:numberingChange w:id="972" w:author="Erin Polgreen" w:date="2009-10-01T15:54:00Z" w:original=""/>
        </w:numPr>
      </w:pPr>
      <w:r w:rsidRPr="00992C0A">
        <w:t xml:space="preserve">J-Lab recently produced a useful database of funders supporting journalism projects: </w:t>
      </w:r>
      <w:hyperlink r:id="rId114" w:history="1">
        <w:r w:rsidRPr="00992C0A">
          <w:rPr>
            <w:rStyle w:val="Hyperlink"/>
          </w:rPr>
          <w:t>http://www.kcnn.org/toolkit/funding_database</w:t>
        </w:r>
      </w:hyperlink>
    </w:p>
    <w:p w:rsidR="0073650F" w:rsidRPr="00992C0A" w:rsidRDefault="0073650F" w:rsidP="0073650F">
      <w:pPr>
        <w:pStyle w:val="TEXT-1"/>
        <w:ind w:left="618"/>
      </w:pPr>
      <w:r w:rsidRPr="00992C0A">
        <w:t>Many funders were affected by economic crisis and have also been hit hard by demand from both traditional journalism organizations and public broadcasting, which are also suffering from the crisis. Independent media-makers might benefit from partnerships with entities, such as universities, in order to reap the benefits of funders’ vested interests in those institutions.</w:t>
      </w:r>
    </w:p>
    <w:p w:rsidR="0073650F" w:rsidRPr="00992C0A" w:rsidRDefault="0073650F" w:rsidP="0073650F">
      <w:pPr>
        <w:pStyle w:val="Heading4"/>
      </w:pPr>
      <w:r w:rsidRPr="00992C0A">
        <w:t>Fund issue-focused content</w:t>
      </w:r>
    </w:p>
    <w:p w:rsidR="0073650F" w:rsidRPr="00992C0A" w:rsidRDefault="0073650F" w:rsidP="0073650F">
      <w:pPr>
        <w:pStyle w:val="TEXT-1"/>
        <w:ind w:left="634"/>
      </w:pPr>
      <w:r w:rsidRPr="00992C0A">
        <w:t xml:space="preserve">One of the defining characteristics of the philanthropic sector is its voluntary nature, which means that funding flows from the personal interests of donors and can promote important issues. For example, the Penta Rhea Foundation helped AlterNet be one of the first news </w:t>
      </w:r>
      <w:proofErr w:type="gramStart"/>
      <w:r w:rsidRPr="00992C0A">
        <w:t>site</w:t>
      </w:r>
      <w:proofErr w:type="gramEnd"/>
      <w:r w:rsidRPr="00992C0A">
        <w:t xml:space="preserve"> to give special attention to the global water problem.</w:t>
      </w:r>
      <w:r w:rsidRPr="00992C0A">
        <w:rPr>
          <w:rStyle w:val="EndnoteReference"/>
        </w:rPr>
        <w:endnoteReference w:id="172"/>
      </w:r>
      <w:r w:rsidRPr="00992C0A">
        <w:t xml:space="preserve"> Sometimes, however, foundations’ slow process of setting priorities</w:t>
      </w:r>
      <w:r w:rsidR="00AA3E46">
        <w:t xml:space="preserve"> and making grant decisions can</w:t>
      </w:r>
      <w:r w:rsidR="007D6DE8">
        <w:t xml:space="preserve"> lag behind </w:t>
      </w:r>
      <w:r w:rsidRPr="00992C0A">
        <w:t>issues</w:t>
      </w:r>
      <w:r w:rsidR="007D6DE8">
        <w:t xml:space="preserve"> that</w:t>
      </w:r>
      <w:r w:rsidRPr="00992C0A">
        <w:t xml:space="preserve"> have the greatest need for immediate attention.</w:t>
      </w:r>
    </w:p>
    <w:p w:rsidR="0073650F" w:rsidRPr="00992C0A" w:rsidRDefault="0073650F" w:rsidP="0073650F">
      <w:pPr>
        <w:pStyle w:val="TEXT-1"/>
        <w:ind w:left="634"/>
      </w:pPr>
      <w:r w:rsidRPr="00992C0A">
        <w:t xml:space="preserve">Foundations may be able to reduce their risks by investing in an issue-specific media project once they can see enough of it to make a well-informed decision. Issue-focused funding can also have drawbacks: It </w:t>
      </w:r>
      <w:r w:rsidR="00AA3E46">
        <w:t xml:space="preserve">often </w:t>
      </w:r>
      <w:r w:rsidRPr="00992C0A">
        <w:t>does not enable media organizations to build capacity for new media innovation.</w:t>
      </w:r>
    </w:p>
    <w:p w:rsidR="0073650F" w:rsidRPr="00992C0A" w:rsidRDefault="0073650F" w:rsidP="0073650F">
      <w:pPr>
        <w:pStyle w:val="Heading4"/>
      </w:pPr>
      <w:r w:rsidRPr="00992C0A">
        <w:t>Trusteeship</w:t>
      </w:r>
    </w:p>
    <w:p w:rsidR="0073650F" w:rsidRPr="00992C0A" w:rsidRDefault="0073650F" w:rsidP="0073650F">
      <w:pPr>
        <w:pStyle w:val="TEXT-1"/>
        <w:ind w:left="634"/>
      </w:pPr>
      <w:r w:rsidRPr="00992C0A">
        <w:t xml:space="preserve">Some people have called for a much more substantial funding approach through a trusteeship model. Battelle has suggested that Google.org buy the </w:t>
      </w:r>
      <w:r w:rsidRPr="00992C0A">
        <w:rPr>
          <w:i/>
        </w:rPr>
        <w:t>New York Times</w:t>
      </w:r>
      <w:r w:rsidRPr="00992C0A">
        <w:t xml:space="preserve">. Katz explained how trusteeship has benefited journalism in the past: “What makes the UK </w:t>
      </w:r>
      <w:r w:rsidRPr="00992C0A">
        <w:rPr>
          <w:i/>
        </w:rPr>
        <w:t>Guardian</w:t>
      </w:r>
      <w:r w:rsidRPr="00992C0A">
        <w:t xml:space="preserve"> and the </w:t>
      </w:r>
      <w:r w:rsidRPr="00992C0A">
        <w:rPr>
          <w:i/>
        </w:rPr>
        <w:t>St. Petersburg Times</w:t>
      </w:r>
      <w:r w:rsidRPr="00992C0A">
        <w:t xml:space="preserve"> viable is that the families that owned them poured their assets into trusts that give both operations a key degree of freedom from short term profit shareholder pressure.”</w:t>
      </w:r>
    </w:p>
    <w:p w:rsidR="0073650F" w:rsidRPr="00992C0A" w:rsidRDefault="00561978" w:rsidP="0073650F">
      <w:pPr>
        <w:pStyle w:val="Heading4"/>
      </w:pPr>
      <w:r>
        <w:br w:type="page"/>
      </w:r>
      <w:r w:rsidR="0073650F" w:rsidRPr="00992C0A">
        <w:t>Smarter capital can shift the system</w:t>
      </w:r>
    </w:p>
    <w:p w:rsidR="0073650F" w:rsidRPr="00992C0A" w:rsidRDefault="0073650F" w:rsidP="0073650F">
      <w:pPr>
        <w:pStyle w:val="TEXT-1"/>
        <w:ind w:left="618"/>
      </w:pPr>
      <w:r w:rsidRPr="00992C0A">
        <w:t>Two systemic ways in which philanthropists can shift the system to support independent media:</w:t>
      </w:r>
    </w:p>
    <w:p w:rsidR="0073650F" w:rsidRPr="00992C0A" w:rsidRDefault="0073650F" w:rsidP="0073650F">
      <w:pPr>
        <w:pStyle w:val="TEXT-1bulletregular"/>
        <w:numPr>
          <w:numberingChange w:id="973" w:author="Erin Polgreen" w:date="2009-10-01T15:54:00Z" w:original=""/>
        </w:numPr>
      </w:pPr>
      <w:r w:rsidRPr="00992C0A">
        <w:rPr>
          <w:i/>
        </w:rPr>
        <w:t>Improving impact measurement.</w:t>
      </w:r>
      <w:r w:rsidRPr="00992C0A">
        <w:t xml:space="preserve"> Foundations can help build the ecosystem by standardizing social impact measurement in new media so that it is more reliable and consistent as described on p</w:t>
      </w:r>
      <w:r w:rsidR="0060079F" w:rsidRPr="00992C0A">
        <w:fldChar w:fldCharType="begin"/>
      </w:r>
      <w:r w:rsidR="00923A47" w:rsidRPr="00992C0A">
        <w:instrText xml:space="preserve"> PAGEREF _Ref105432387 \h </w:instrText>
      </w:r>
      <w:r w:rsidR="0060079F" w:rsidRPr="00992C0A">
        <w:fldChar w:fldCharType="separate"/>
      </w:r>
      <w:r w:rsidR="002E6B35">
        <w:rPr>
          <w:noProof/>
        </w:rPr>
        <w:t>25</w:t>
      </w:r>
      <w:r w:rsidR="0060079F" w:rsidRPr="00992C0A">
        <w:fldChar w:fldCharType="end"/>
      </w:r>
      <w:r w:rsidRPr="00992C0A">
        <w:t xml:space="preserve"> in the </w:t>
      </w:r>
      <w:r w:rsidRPr="00992C0A">
        <w:rPr>
          <w:i/>
        </w:rPr>
        <w:t>Emerging Value Chain of Journalism</w:t>
      </w:r>
      <w:r w:rsidRPr="00992C0A">
        <w:t xml:space="preserve"> section of Vol.2.</w:t>
      </w:r>
    </w:p>
    <w:p w:rsidR="00512C0D" w:rsidRDefault="0073650F" w:rsidP="0073650F">
      <w:pPr>
        <w:pStyle w:val="TEXT-1bulletregular"/>
        <w:numPr>
          <w:numberingChange w:id="974" w:author="Erin Polgreen" w:date="2009-10-01T15:54:00Z" w:original=""/>
        </w:numPr>
      </w:pPr>
      <w:r w:rsidRPr="00992C0A">
        <w:rPr>
          <w:i/>
        </w:rPr>
        <w:t>Social enterprise debt financing.</w:t>
      </w:r>
      <w:r w:rsidRPr="00992C0A">
        <w:t xml:space="preserve"> Funders can improve the long-term sustainability of independent media organizations </w:t>
      </w:r>
      <w:r w:rsidR="00512C0D">
        <w:t xml:space="preserve">with low-cost debt financing (Big Thaw’s </w:t>
      </w:r>
      <w:hyperlink w:anchor="_Executive_Summary" w:history="1">
        <w:r w:rsidR="00512C0D" w:rsidRPr="00D4399C">
          <w:rPr>
            <w:rStyle w:val="Hyperlink"/>
            <w:i/>
          </w:rPr>
          <w:t>Project Idea 12: Media Social Enterprise Funds</w:t>
        </w:r>
      </w:hyperlink>
      <w:r w:rsidR="00512C0D">
        <w:t>.)</w:t>
      </w:r>
    </w:p>
    <w:p w:rsidR="0073650F" w:rsidRPr="00992C0A" w:rsidRDefault="0073650F" w:rsidP="0073650F">
      <w:pPr>
        <w:pStyle w:val="TEXT-1"/>
        <w:ind w:left="900"/>
      </w:pPr>
      <w:r w:rsidRPr="00992C0A">
        <w:t xml:space="preserve">Despite improvements in social capital investment (e.g. venture philanthropy and social enterprise) over the past five years, financing is still fragmented and insufficient, particularly for business development loans that can help media companies become more self-sustaining. For example, </w:t>
      </w:r>
      <w:r w:rsidRPr="00992C0A">
        <w:rPr>
          <w:i/>
        </w:rPr>
        <w:t>Mother Jones</w:t>
      </w:r>
      <w:r w:rsidRPr="00992C0A">
        <w:t xml:space="preserve"> projected it would send 1.75 million pieces of direct mail in FY08. Harris said that if they had sufficient cash flow, they could mail up to 50% more volume with attractive response rates and pay back the investment in 18 months to two years. After this point, the new subscriptions would be a profit center for the organization and increase the proportion of their overall business supported by earned revenue. Nevertheless, Harris reports that Mother Jones has faced challenges in helping potential lenders understand their business enough to commit capital.</w:t>
      </w:r>
      <w:r w:rsidRPr="00992C0A">
        <w:rPr>
          <w:rStyle w:val="EndnoteReference"/>
        </w:rPr>
        <w:endnoteReference w:id="173"/>
      </w:r>
      <w:r w:rsidRPr="00992C0A">
        <w:t xml:space="preserve"> </w:t>
      </w:r>
    </w:p>
    <w:p w:rsidR="0073650F" w:rsidRPr="00992C0A" w:rsidRDefault="0073650F" w:rsidP="0073650F">
      <w:pPr>
        <w:pStyle w:val="TEXT-1"/>
        <w:ind w:left="900"/>
      </w:pPr>
      <w:r w:rsidRPr="00992C0A">
        <w:t>Many independent media organizations should be able to raise debt capital, yet two primary challenges include:</w:t>
      </w:r>
    </w:p>
    <w:p w:rsidR="0073650F" w:rsidRPr="00992C0A" w:rsidRDefault="0073650F" w:rsidP="0073650F">
      <w:pPr>
        <w:pStyle w:val="TEXT-1bulletindent"/>
        <w:numPr>
          <w:numberingChange w:id="975" w:author="Erin Polgreen" w:date="2009-10-01T15:54:00Z" w:original=""/>
        </w:numPr>
      </w:pPr>
      <w:r w:rsidRPr="00992C0A">
        <w:rPr>
          <w:i/>
        </w:rPr>
        <w:t>Non-traditional business model.</w:t>
      </w:r>
      <w:r w:rsidRPr="00992C0A">
        <w:t xml:space="preserve"> With a significant portion of revenue from philanthropy many non-profit media ventures have a business model that is atypical and unfamiliar many business loan providers—despite the consistency of small donor gifts.</w:t>
      </w:r>
    </w:p>
    <w:p w:rsidR="0073650F" w:rsidRPr="00992C0A" w:rsidRDefault="0073650F" w:rsidP="0073650F">
      <w:pPr>
        <w:pStyle w:val="TEXT-1bulletindent"/>
        <w:numPr>
          <w:numberingChange w:id="976" w:author="Erin Polgreen" w:date="2009-10-01T15:54:00Z" w:original=""/>
        </w:numPr>
      </w:pPr>
      <w:r w:rsidRPr="00992C0A">
        <w:rPr>
          <w:i/>
        </w:rPr>
        <w:t>Non-traditional collateral.</w:t>
      </w:r>
      <w:r w:rsidRPr="00992C0A">
        <w:t xml:space="preserve"> Subscriber lists are a core asset for print publishers, and have historically been valued in the magazine industry at $5-$20 per name in liquidation circumstances. Nevertheless, such collateral is not a very bankable asset</w:t>
      </w:r>
      <w:r w:rsidR="00D4399C">
        <w:t xml:space="preserve"> like</w:t>
      </w:r>
      <w:r w:rsidRPr="00992C0A">
        <w:t xml:space="preserve"> real estate, which </w:t>
      </w:r>
      <w:r w:rsidR="00870682">
        <w:t>lowers</w:t>
      </w:r>
      <w:r w:rsidRPr="00992C0A">
        <w:t xml:space="preserve"> lenders</w:t>
      </w:r>
      <w:r w:rsidR="00870682">
        <w:t>’</w:t>
      </w:r>
      <w:r w:rsidRPr="00992C0A">
        <w:t xml:space="preserve"> willingness to risk.</w:t>
      </w:r>
    </w:p>
    <w:p w:rsidR="0073650F" w:rsidRPr="00992C0A" w:rsidRDefault="0073650F" w:rsidP="0073650F">
      <w:pPr>
        <w:pStyle w:val="TEXT-1"/>
        <w:ind w:left="634"/>
      </w:pPr>
      <w:r w:rsidRPr="00992C0A">
        <w:t xml:space="preserve">As philanthropists use their capital in smart ways to improve social capital markets, they can build a stronger ecosystem to grow independent media. </w:t>
      </w:r>
    </w:p>
    <w:p w:rsidR="0073650F" w:rsidRPr="00992C0A" w:rsidRDefault="0073650F" w:rsidP="0073650F">
      <w:pPr>
        <w:pStyle w:val="TEXT-1"/>
      </w:pPr>
      <w:r w:rsidRPr="00992C0A">
        <w:t xml:space="preserve"> </w:t>
      </w:r>
    </w:p>
    <w:p w:rsidR="0073650F" w:rsidRPr="00992C0A" w:rsidRDefault="0073650F" w:rsidP="0073650F">
      <w:pPr>
        <w:pStyle w:val="Heading2"/>
        <w:sectPr w:rsidR="0073650F" w:rsidRPr="00992C0A">
          <w:type w:val="continuous"/>
          <w:pgSz w:w="12240" w:h="15840"/>
          <w:pgMar w:top="720" w:right="720" w:bottom="720" w:left="720" w:gutter="0"/>
          <w:pgNumType w:start="0"/>
          <w:cols w:space="187"/>
          <w:titlePg/>
          <w:printerSettings r:id="rId115"/>
        </w:sectPr>
      </w:pPr>
    </w:p>
    <w:p w:rsidR="0073650F" w:rsidRPr="00992C0A" w:rsidRDefault="0073650F" w:rsidP="0073650F">
      <w:pPr>
        <w:pStyle w:val="Heading1"/>
      </w:pPr>
      <w:bookmarkStart w:id="977" w:name="_Future_Possibilities"/>
      <w:bookmarkStart w:id="978" w:name="_Toc110392894"/>
      <w:bookmarkStart w:id="979" w:name="_Toc111039247"/>
      <w:bookmarkStart w:id="980" w:name="_Ref104445521"/>
      <w:bookmarkEnd w:id="977"/>
      <w:r w:rsidRPr="00992C0A">
        <w:t>Future Possibilities</w:t>
      </w:r>
      <w:bookmarkEnd w:id="978"/>
      <w:bookmarkEnd w:id="979"/>
    </w:p>
    <w:p w:rsidR="00953F71" w:rsidRDefault="0060079F" w:rsidP="0073650F">
      <w:pPr>
        <w:pStyle w:val="TEXT-1"/>
      </w:pPr>
      <w:r>
        <w:rPr>
          <w:noProof/>
        </w:rPr>
        <w:pict>
          <v:rect id="_x0000_s4874" style="position:absolute;left:0;text-align:left;margin-left:30pt;margin-top:10.85pt;width:474pt;height:612pt;z-index:252000256;mso-wrap-edited:f;mso-position-horizontal:absolute;mso-position-vertical:absolute" wrapcoords="0 0 21600 0 21600 21600 0 21600 0 0" fillcolor="#7f7f7f [1612]" stroked="f" strokecolor="#4a7ebb" strokeweight="1.5pt">
            <v:fill o:detectmouseclick="t"/>
            <v:shadow on="t" opacity="22938f" mv:blur="38100f" offset="0,2pt"/>
            <v:textbox inset=",7.2pt,,7.2pt">
              <w:txbxContent>
                <w:p w:rsidR="00C37E2C" w:rsidRPr="006C68BA" w:rsidRDefault="00C37E2C" w:rsidP="00953F71">
                  <w:pPr>
                    <w:jc w:val="center"/>
                    <w:rPr>
                      <w:b/>
                      <w:color w:val="D9D9D9" w:themeColor="background1" w:themeShade="D9"/>
                      <w:sz w:val="72"/>
                    </w:rPr>
                  </w:pPr>
                  <w:r w:rsidRPr="006C68BA">
                    <w:rPr>
                      <w:b/>
                      <w:color w:val="D9D9D9" w:themeColor="background1" w:themeShade="D9"/>
                      <w:sz w:val="72"/>
                    </w:rPr>
                    <w:t>PHOTO</w:t>
                  </w:r>
                </w:p>
                <w:p w:rsidR="00C37E2C" w:rsidRPr="006C68BA" w:rsidRDefault="00C37E2C" w:rsidP="00953F71">
                  <w:pPr>
                    <w:jc w:val="center"/>
                    <w:rPr>
                      <w:b/>
                      <w:color w:val="BFBFBF" w:themeColor="background1" w:themeShade="BF"/>
                      <w:sz w:val="36"/>
                    </w:rPr>
                  </w:pPr>
                </w:p>
                <w:p w:rsidR="00C37E2C" w:rsidRPr="006C68BA" w:rsidRDefault="00C37E2C" w:rsidP="00953F71">
                  <w:pPr>
                    <w:jc w:val="center"/>
                    <w:rPr>
                      <w:b/>
                      <w:color w:val="BFBFBF" w:themeColor="background1" w:themeShade="BF"/>
                      <w:sz w:val="36"/>
                    </w:rPr>
                  </w:pPr>
                  <w:r w:rsidRPr="006C68BA">
                    <w:rPr>
                      <w:b/>
                      <w:color w:val="BFBFBF" w:themeColor="background1" w:themeShade="BF"/>
                      <w:sz w:val="36"/>
                    </w:rPr>
                    <w:t>This page has limited text so the designer can make a transition page here using a large photo.</w:t>
                  </w:r>
                </w:p>
                <w:p w:rsidR="00C37E2C" w:rsidRPr="006C68BA" w:rsidRDefault="00C37E2C" w:rsidP="00953F71">
                  <w:pPr>
                    <w:jc w:val="center"/>
                    <w:rPr>
                      <w:b/>
                      <w:color w:val="BFBFBF" w:themeColor="background1" w:themeShade="BF"/>
                      <w:sz w:val="36"/>
                    </w:rPr>
                  </w:pPr>
                </w:p>
                <w:p w:rsidR="00C37E2C" w:rsidRDefault="00C37E2C" w:rsidP="00953F71">
                  <w:pPr>
                    <w:jc w:val="center"/>
                    <w:rPr>
                      <w:b/>
                      <w:color w:val="BFBFBF" w:themeColor="background1" w:themeShade="BF"/>
                      <w:sz w:val="36"/>
                    </w:rPr>
                  </w:pPr>
                  <w:r w:rsidRPr="006C68BA">
                    <w:rPr>
                      <w:b/>
                      <w:color w:val="BFBFBF" w:themeColor="background1" w:themeShade="BF"/>
                      <w:sz w:val="36"/>
                    </w:rPr>
                    <w:t>Example of great transition pages:</w:t>
                  </w:r>
                </w:p>
                <w:p w:rsidR="00C37E2C" w:rsidRPr="006C68BA" w:rsidRDefault="00C37E2C" w:rsidP="00953F71">
                  <w:pPr>
                    <w:jc w:val="center"/>
                    <w:rPr>
                      <w:b/>
                      <w:color w:val="BFBFBF" w:themeColor="background1" w:themeShade="BF"/>
                      <w:sz w:val="36"/>
                    </w:rPr>
                  </w:pPr>
                  <w:r>
                    <w:fldChar w:fldCharType="begin"/>
                  </w:r>
                  <w:r>
                    <w:instrText xml:space="preserve"> HYPERLINK "http://digitaloutlook.razorfish.com/publication/?i=13617" \t "_blank" </w:instrText>
                  </w:r>
                  <w:r>
                    <w:fldChar w:fldCharType="separate"/>
                  </w:r>
                  <w:r>
                    <w:rPr>
                      <w:rStyle w:val="Hyperlink"/>
                    </w:rPr>
                    <w:t>http://digitaloutlook.razorfish.com/publication/?i=13617</w:t>
                  </w:r>
                  <w:r>
                    <w:fldChar w:fldCharType="end"/>
                  </w:r>
                  <w:r>
                    <w:t xml:space="preserve"> </w:t>
                  </w:r>
                </w:p>
              </w:txbxContent>
            </v:textbox>
          </v:rect>
        </w:pict>
      </w:r>
    </w:p>
    <w:p w:rsidR="00953F71" w:rsidRDefault="00953F71">
      <w:pPr>
        <w:rPr>
          <w:rFonts w:ascii="Tw Cen MT" w:hAnsi="Tw Cen MT" w:cs="Lucida Grande"/>
          <w:sz w:val="22"/>
        </w:rPr>
      </w:pPr>
      <w:r>
        <w:br w:type="page"/>
      </w:r>
    </w:p>
    <w:p w:rsidR="0073650F" w:rsidRPr="00992C0A" w:rsidRDefault="0073650F" w:rsidP="0073650F">
      <w:pPr>
        <w:pStyle w:val="TEXT-1"/>
      </w:pPr>
      <w:r w:rsidRPr="00992C0A">
        <w:t>People interviewed for this project highlighted future possibilities that add weight and complexity to the new realities described in Vol. 2. Most of these trends are underway. While they have yet to reach game changing scale, many of them will.</w:t>
      </w:r>
    </w:p>
    <w:p w:rsidR="0073650F" w:rsidRPr="00992C0A" w:rsidRDefault="00AA2B14" w:rsidP="0073650F">
      <w:pPr>
        <w:pStyle w:val="TEXT-1intro"/>
      </w:pPr>
      <w:r>
        <w:rPr>
          <w:noProof/>
        </w:rPr>
        <w:drawing>
          <wp:anchor distT="0" distB="0" distL="114300" distR="114300" simplePos="0" relativeHeight="251939840" behindDoc="0" locked="0" layoutInCell="1" allowOverlap="1">
            <wp:simplePos x="0" y="0"/>
            <wp:positionH relativeFrom="column">
              <wp:posOffset>228600</wp:posOffset>
            </wp:positionH>
            <wp:positionV relativeFrom="paragraph">
              <wp:posOffset>62230</wp:posOffset>
            </wp:positionV>
            <wp:extent cx="5886450" cy="3778250"/>
            <wp:effectExtent l="0" t="0" r="0" b="0"/>
            <wp:wrapNone/>
            <wp:docPr id="17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ve:AlternateContent xmlns:ma="http://schemas.microsoft.com/office/mac/drawingml/2008/main">
                    <ve:Choice Requires="ma">
                      <pic:blipFill>
                        <a:blip r:embed="rId116"/>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17"/>
                        <a:srcRect/>
                        <a:stretch>
                          <a:fillRect/>
                        </a:stretch>
                      </pic:blipFill>
                    </ve:Fallback>
                  </ve:AlternateContent>
                  <pic:spPr bwMode="auto">
                    <a:xfrm>
                      <a:off x="0" y="0"/>
                      <a:ext cx="5886450" cy="3778250"/>
                    </a:xfrm>
                    <a:prstGeom prst="rect">
                      <a:avLst/>
                    </a:prstGeom>
                    <a:noFill/>
                    <a:ln w="9525">
                      <a:noFill/>
                      <a:miter lim="800000"/>
                      <a:headEnd/>
                      <a:tailEnd/>
                    </a:ln>
                  </pic:spPr>
                </pic:pic>
              </a:graphicData>
            </a:graphic>
          </wp:anchor>
        </w:drawing>
      </w:r>
    </w:p>
    <w:p w:rsidR="0073650F" w:rsidRPr="00992C0A" w:rsidRDefault="0073650F" w:rsidP="0073650F">
      <w:pPr>
        <w:pStyle w:val="TEXT-1"/>
      </w:pPr>
    </w:p>
    <w:p w:rsidR="0073650F" w:rsidRPr="00992C0A" w:rsidRDefault="0073650F" w:rsidP="0073650F">
      <w:pPr>
        <w:pStyle w:val="TEXT-1"/>
      </w:pPr>
    </w:p>
    <w:p w:rsidR="0073650F" w:rsidRPr="00992C0A" w:rsidRDefault="0073650F" w:rsidP="0073650F">
      <w:pPr>
        <w:pStyle w:val="TEXT-1"/>
      </w:pPr>
    </w:p>
    <w:p w:rsidR="0073650F" w:rsidRPr="00992C0A" w:rsidRDefault="0073650F" w:rsidP="0073650F">
      <w:pPr>
        <w:pStyle w:val="TEXT-1"/>
      </w:pPr>
    </w:p>
    <w:p w:rsidR="0073650F" w:rsidRPr="00992C0A" w:rsidRDefault="0073650F" w:rsidP="0073650F">
      <w:pPr>
        <w:pStyle w:val="TEXT-1"/>
      </w:pPr>
    </w:p>
    <w:p w:rsidR="0073650F" w:rsidRPr="00992C0A" w:rsidRDefault="0073650F" w:rsidP="0073650F">
      <w:pPr>
        <w:pStyle w:val="TEXT-1"/>
      </w:pPr>
    </w:p>
    <w:p w:rsidR="0073650F" w:rsidRPr="00992C0A" w:rsidRDefault="0073650F" w:rsidP="0073650F">
      <w:pPr>
        <w:pStyle w:val="TEXT-1"/>
      </w:pPr>
    </w:p>
    <w:p w:rsidR="0073650F" w:rsidRPr="00992C0A" w:rsidRDefault="0073650F" w:rsidP="0073650F">
      <w:pPr>
        <w:pStyle w:val="TEXT-1"/>
      </w:pPr>
    </w:p>
    <w:p w:rsidR="0073650F" w:rsidRPr="00992C0A" w:rsidRDefault="0073650F" w:rsidP="0073650F">
      <w:pPr>
        <w:pStyle w:val="TEXT-1"/>
      </w:pPr>
    </w:p>
    <w:p w:rsidR="0073650F" w:rsidRPr="00992C0A" w:rsidRDefault="0073650F" w:rsidP="0073650F">
      <w:pPr>
        <w:pStyle w:val="TEXT-1"/>
      </w:pPr>
    </w:p>
    <w:p w:rsidR="0073650F" w:rsidRPr="00992C0A" w:rsidRDefault="0073650F" w:rsidP="0073650F">
      <w:pPr>
        <w:pStyle w:val="TEXT-1"/>
      </w:pPr>
    </w:p>
    <w:p w:rsidR="0073650F" w:rsidRPr="00992C0A" w:rsidRDefault="0073650F" w:rsidP="0073650F">
      <w:pPr>
        <w:pStyle w:val="TEXT-1"/>
      </w:pPr>
    </w:p>
    <w:p w:rsidR="0073650F" w:rsidRPr="00992C0A" w:rsidRDefault="0073650F" w:rsidP="0073650F">
      <w:pPr>
        <w:pStyle w:val="TEXT-1"/>
      </w:pPr>
    </w:p>
    <w:p w:rsidR="0073650F" w:rsidRPr="00992C0A" w:rsidRDefault="0073650F" w:rsidP="0073650F">
      <w:pPr>
        <w:pStyle w:val="TEXT-1"/>
      </w:pPr>
    </w:p>
    <w:p w:rsidR="0073650F" w:rsidRPr="00992C0A" w:rsidRDefault="0073650F" w:rsidP="0073650F">
      <w:pPr>
        <w:pStyle w:val="TEXT-1"/>
        <w:ind w:left="0"/>
      </w:pPr>
    </w:p>
    <w:p w:rsidR="00AA2B14" w:rsidRDefault="00AA2B14" w:rsidP="0073650F">
      <w:pPr>
        <w:pStyle w:val="TEXT-1"/>
        <w:ind w:left="0"/>
      </w:pPr>
    </w:p>
    <w:p w:rsidR="0073650F" w:rsidRPr="00992C0A" w:rsidRDefault="0073650F" w:rsidP="0073650F">
      <w:pPr>
        <w:pStyle w:val="Heading3"/>
      </w:pPr>
      <w:bookmarkStart w:id="981" w:name="_Toc110392895"/>
      <w:bookmarkStart w:id="982" w:name="_Toc111039248"/>
      <w:bookmarkStart w:id="983" w:name="_Ref115667977"/>
      <w:r w:rsidRPr="00685669">
        <w:rPr>
          <w:highlight w:val="yellow"/>
        </w:rPr>
        <w:t>M</w:t>
      </w:r>
      <w:r w:rsidR="00BE7766" w:rsidRPr="00685669">
        <w:rPr>
          <w:highlight w:val="yellow"/>
        </w:rPr>
        <w:t>ass m</w:t>
      </w:r>
      <w:r w:rsidR="00685669" w:rsidRPr="00685669">
        <w:rPr>
          <w:highlight w:val="yellow"/>
        </w:rPr>
        <w:t>obile-</w:t>
      </w:r>
      <w:r w:rsidRPr="00685669">
        <w:rPr>
          <w:highlight w:val="yellow"/>
        </w:rPr>
        <w:t>media</w:t>
      </w:r>
      <w:bookmarkEnd w:id="981"/>
      <w:bookmarkEnd w:id="982"/>
      <w:bookmarkEnd w:id="983"/>
    </w:p>
    <w:p w:rsidR="00B72AD4" w:rsidRDefault="0073650F" w:rsidP="00F15465">
      <w:pPr>
        <w:pStyle w:val="TEXT-1"/>
        <w:rPr>
          <w:highlight w:val="yellow"/>
        </w:rPr>
      </w:pPr>
      <w:r w:rsidRPr="00C045D0">
        <w:rPr>
          <w:noProof/>
          <w:highlight w:val="yellow"/>
        </w:rPr>
        <w:drawing>
          <wp:anchor distT="0" distB="0" distL="114300" distR="114300" simplePos="0" relativeHeight="251898880" behindDoc="0" locked="1" layoutInCell="1" allowOverlap="1">
            <wp:simplePos x="0" y="0"/>
            <wp:positionH relativeFrom="character">
              <wp:posOffset>4935220</wp:posOffset>
            </wp:positionH>
            <wp:positionV relativeFrom="line">
              <wp:posOffset>-89535</wp:posOffset>
            </wp:positionV>
            <wp:extent cx="1605280" cy="949960"/>
            <wp:effectExtent l="0" t="0" r="0" b="0"/>
            <wp:wrapNone/>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ve:AlternateContent xmlns:ma="http://schemas.microsoft.com/office/mac/drawingml/2008/main">
                    <ve:Choice Requires="ma">
                      <pic:blipFill>
                        <a:blip r:embed="rId118"/>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19"/>
                        <a:srcRect/>
                        <a:stretch>
                          <a:fillRect/>
                        </a:stretch>
                      </pic:blipFill>
                    </ve:Fallback>
                  </ve:AlternateContent>
                  <pic:spPr bwMode="auto">
                    <a:xfrm>
                      <a:off x="0" y="0"/>
                      <a:ext cx="1605280" cy="949960"/>
                    </a:xfrm>
                    <a:prstGeom prst="rect">
                      <a:avLst/>
                    </a:prstGeom>
                    <a:noFill/>
                    <a:ln w="9525">
                      <a:noFill/>
                      <a:miter lim="800000"/>
                      <a:headEnd/>
                      <a:tailEnd/>
                    </a:ln>
                  </pic:spPr>
                </pic:pic>
              </a:graphicData>
            </a:graphic>
          </wp:anchor>
        </w:drawing>
      </w:r>
      <w:r w:rsidR="00070C39" w:rsidRPr="00C045D0">
        <w:rPr>
          <w:highlight w:val="yellow"/>
        </w:rPr>
        <w:t xml:space="preserve">Battelle predicted that mobility would become a presumptive aspect of everything on the web by the end of 2009. </w:t>
      </w:r>
      <w:r w:rsidRPr="00C045D0">
        <w:rPr>
          <w:highlight w:val="yellow"/>
        </w:rPr>
        <w:t xml:space="preserve">Mobile phones and netbooks are just the beginning. </w:t>
      </w:r>
      <w:r w:rsidR="00C045D0">
        <w:rPr>
          <w:highlight w:val="yellow"/>
        </w:rPr>
        <w:t>Companies are building p</w:t>
      </w:r>
      <w:r w:rsidR="00EC0A4C" w:rsidRPr="00C045D0">
        <w:rPr>
          <w:highlight w:val="yellow"/>
        </w:rPr>
        <w:t>hotography, video and audio recording</w:t>
      </w:r>
      <w:r w:rsidR="00A1710C" w:rsidRPr="00C045D0">
        <w:rPr>
          <w:highlight w:val="yellow"/>
        </w:rPr>
        <w:t xml:space="preserve"> into more than just phones</w:t>
      </w:r>
      <w:r w:rsidR="009622A7" w:rsidRPr="00C045D0">
        <w:rPr>
          <w:highlight w:val="yellow"/>
        </w:rPr>
        <w:t xml:space="preserve"> and laptops. </w:t>
      </w:r>
      <w:r w:rsidR="00080AE2">
        <w:rPr>
          <w:highlight w:val="yellow"/>
        </w:rPr>
        <w:t>Apple’s</w:t>
      </w:r>
      <w:r w:rsidR="001F171C" w:rsidRPr="00C045D0">
        <w:rPr>
          <w:highlight w:val="yellow"/>
        </w:rPr>
        <w:t xml:space="preserve"> </w:t>
      </w:r>
      <w:r w:rsidR="002B27D5">
        <w:rPr>
          <w:highlight w:val="yellow"/>
        </w:rPr>
        <w:t>iPod n</w:t>
      </w:r>
      <w:r w:rsidR="00080AE2">
        <w:rPr>
          <w:highlight w:val="yellow"/>
        </w:rPr>
        <w:t xml:space="preserve">ano </w:t>
      </w:r>
      <w:r w:rsidR="001F171C" w:rsidRPr="00C045D0">
        <w:rPr>
          <w:highlight w:val="yellow"/>
        </w:rPr>
        <w:t xml:space="preserve">added video recording for the first time </w:t>
      </w:r>
      <w:r w:rsidR="00B72AD4">
        <w:rPr>
          <w:highlight w:val="yellow"/>
        </w:rPr>
        <w:t>in September</w:t>
      </w:r>
      <w:r w:rsidR="001F171C" w:rsidRPr="00C045D0">
        <w:rPr>
          <w:highlight w:val="yellow"/>
        </w:rPr>
        <w:t xml:space="preserve"> 2009. </w:t>
      </w:r>
    </w:p>
    <w:p w:rsidR="0073650F" w:rsidRPr="00992C0A" w:rsidRDefault="0073650F" w:rsidP="0073650F">
      <w:pPr>
        <w:pStyle w:val="TEXT-1"/>
      </w:pPr>
      <w:r w:rsidRPr="00080AE2">
        <w:rPr>
          <w:highlight w:val="yellow"/>
        </w:rPr>
        <w:t xml:space="preserve">Although the use of mobile phones </w:t>
      </w:r>
      <w:r w:rsidR="00B52646" w:rsidRPr="00080AE2">
        <w:rPr>
          <w:highlight w:val="yellow"/>
        </w:rPr>
        <w:t>has reached</w:t>
      </w:r>
      <w:r w:rsidRPr="00080AE2">
        <w:rPr>
          <w:highlight w:val="yellow"/>
        </w:rPr>
        <w:t xml:space="preserve"> unprecedented levels worldwide, full integration with the web has barely started. Usability is still the biggest barrier for most people. BBC News reported in January 2009 that 61% of users interviewed in the UK and US said setting up a new handset is as challenging as moving bank accounts and 95% said they would try more new services if mobile technology were easier.</w:t>
      </w:r>
      <w:r w:rsidRPr="00080AE2">
        <w:rPr>
          <w:rStyle w:val="EndnoteReference"/>
          <w:highlight w:val="yellow"/>
        </w:rPr>
        <w:endnoteReference w:id="174"/>
      </w:r>
      <w:r w:rsidRPr="00080AE2">
        <w:rPr>
          <w:highlight w:val="yellow"/>
        </w:rPr>
        <w:t xml:space="preserve"> This signals the potential explosion of mobile usage as </w:t>
      </w:r>
      <w:r w:rsidR="00F035D2" w:rsidRPr="00080AE2">
        <w:rPr>
          <w:highlight w:val="yellow"/>
        </w:rPr>
        <w:t>devices</w:t>
      </w:r>
      <w:r w:rsidRPr="00080AE2">
        <w:rPr>
          <w:highlight w:val="yellow"/>
        </w:rPr>
        <w:t xml:space="preserve"> become easier, faster, </w:t>
      </w:r>
      <w:r w:rsidR="00F035D2" w:rsidRPr="00080AE2">
        <w:rPr>
          <w:highlight w:val="yellow"/>
        </w:rPr>
        <w:t xml:space="preserve">smaller, cheaper and </w:t>
      </w:r>
      <w:r w:rsidRPr="00080AE2">
        <w:rPr>
          <w:highlight w:val="yellow"/>
        </w:rPr>
        <w:t xml:space="preserve">more </w:t>
      </w:r>
      <w:r w:rsidR="00F035D2" w:rsidRPr="00080AE2">
        <w:rPr>
          <w:highlight w:val="yellow"/>
        </w:rPr>
        <w:t>integrated with the web</w:t>
      </w:r>
      <w:r w:rsidR="00EB57D2" w:rsidRPr="00080AE2">
        <w:rPr>
          <w:highlight w:val="yellow"/>
        </w:rPr>
        <w:t>.</w:t>
      </w:r>
      <w:r w:rsidRPr="00080AE2">
        <w:rPr>
          <w:highlight w:val="yellow"/>
        </w:rPr>
        <w:t xml:space="preserve"> </w:t>
      </w:r>
      <w:r w:rsidR="00F035D2" w:rsidRPr="00080AE2">
        <w:rPr>
          <w:highlight w:val="yellow"/>
        </w:rPr>
        <w:t xml:space="preserve">Shirky </w:t>
      </w:r>
      <w:r w:rsidR="00EB57D2" w:rsidRPr="00080AE2">
        <w:rPr>
          <w:highlight w:val="yellow"/>
        </w:rPr>
        <w:t xml:space="preserve">believes </w:t>
      </w:r>
      <w:r w:rsidR="006D62F8">
        <w:rPr>
          <w:highlight w:val="yellow"/>
        </w:rPr>
        <w:t>that what he calls</w:t>
      </w:r>
      <w:r w:rsidR="00F035D2" w:rsidRPr="00080AE2">
        <w:rPr>
          <w:highlight w:val="yellow"/>
        </w:rPr>
        <w:t xml:space="preserve"> “ubiquitous prosthetic media devices” will be one of the biggest game changers</w:t>
      </w:r>
      <w:r w:rsidRPr="00080AE2">
        <w:rPr>
          <w:highlight w:val="yellow"/>
        </w:rPr>
        <w:t>.</w:t>
      </w:r>
      <w:r w:rsidR="00F035D2" w:rsidRPr="00080AE2">
        <w:rPr>
          <w:highlight w:val="yellow"/>
        </w:rPr>
        <w:t xml:space="preserve"> </w:t>
      </w:r>
      <w:r w:rsidR="000D2F22">
        <w:rPr>
          <w:highlight w:val="yellow"/>
        </w:rPr>
        <w:t>He recalled</w:t>
      </w:r>
      <w:r w:rsidR="009E2697" w:rsidRPr="00080AE2">
        <w:rPr>
          <w:highlight w:val="yellow"/>
        </w:rPr>
        <w:t xml:space="preserve"> the</w:t>
      </w:r>
      <w:r w:rsidR="00F035D2" w:rsidRPr="00080AE2">
        <w:rPr>
          <w:highlight w:val="yellow"/>
        </w:rPr>
        <w:t xml:space="preserve"> </w:t>
      </w:r>
      <w:r w:rsidR="00EB57D2" w:rsidRPr="00080AE2">
        <w:rPr>
          <w:highlight w:val="yellow"/>
        </w:rPr>
        <w:t xml:space="preserve">Oakland BART tragedy when a </w:t>
      </w:r>
      <w:r w:rsidR="00F035D2" w:rsidRPr="00080AE2">
        <w:rPr>
          <w:highlight w:val="yellow"/>
        </w:rPr>
        <w:t>policeman killed a young African-American</w:t>
      </w:r>
      <w:r w:rsidR="000D2F22">
        <w:rPr>
          <w:highlight w:val="yellow"/>
        </w:rPr>
        <w:t>:</w:t>
      </w:r>
      <w:r w:rsidR="00F035D2" w:rsidRPr="00080AE2">
        <w:rPr>
          <w:highlight w:val="yellow"/>
        </w:rPr>
        <w:t xml:space="preserve"> “Think of all the images that came from people who were there—not just one but many images—thanks to the fact that everyone had a built in camera in their coat pocket.” Iran’s 2009 presidential election is another </w:t>
      </w:r>
      <w:r w:rsidR="009E2697" w:rsidRPr="00080AE2">
        <w:rPr>
          <w:highlight w:val="yellow"/>
        </w:rPr>
        <w:t>sign of things to come</w:t>
      </w:r>
      <w:r w:rsidR="00006C35">
        <w:rPr>
          <w:highlight w:val="yellow"/>
        </w:rPr>
        <w:t>. If independent media helps</w:t>
      </w:r>
      <w:r w:rsidR="00F035D2" w:rsidRPr="00080AE2">
        <w:rPr>
          <w:highlight w:val="yellow"/>
        </w:rPr>
        <w:t xml:space="preserve"> more people use the media-making power in their pockets</w:t>
      </w:r>
      <w:r w:rsidR="00006C35">
        <w:rPr>
          <w:highlight w:val="yellow"/>
        </w:rPr>
        <w:t>, they will revolutionize journalism</w:t>
      </w:r>
      <w:r w:rsidR="00F035D2" w:rsidRPr="00080AE2">
        <w:rPr>
          <w:highlight w:val="yellow"/>
        </w:rPr>
        <w:t>.</w:t>
      </w:r>
    </w:p>
    <w:p w:rsidR="00F165F3" w:rsidRDefault="0073650F">
      <w:pPr>
        <w:pStyle w:val="Heading3"/>
        <w:ind w:left="0"/>
      </w:pPr>
      <w:bookmarkStart w:id="984" w:name="_Ref110379936"/>
      <w:bookmarkStart w:id="985" w:name="_Ref110379961"/>
      <w:bookmarkStart w:id="986" w:name="_Toc110392896"/>
      <w:bookmarkStart w:id="987" w:name="_Toc111039249"/>
      <w:r w:rsidRPr="00992C0A">
        <w:t xml:space="preserve">Multisensory </w:t>
      </w:r>
      <w:bookmarkEnd w:id="984"/>
      <w:bookmarkEnd w:id="985"/>
      <w:bookmarkEnd w:id="986"/>
      <w:bookmarkEnd w:id="987"/>
      <w:r w:rsidR="00685669">
        <w:t>web</w:t>
      </w:r>
    </w:p>
    <w:p w:rsidR="00E94C57" w:rsidRDefault="0073650F" w:rsidP="0073650F">
      <w:pPr>
        <w:pStyle w:val="TEXT-1"/>
      </w:pPr>
      <w:r w:rsidRPr="00992C0A">
        <w:rPr>
          <w:noProof/>
        </w:rPr>
        <w:drawing>
          <wp:anchor distT="0" distB="0" distL="114300" distR="114300" simplePos="0" relativeHeight="251899904" behindDoc="0" locked="1" layoutInCell="1" allowOverlap="1">
            <wp:simplePos x="0" y="0"/>
            <wp:positionH relativeFrom="character">
              <wp:posOffset>4935220</wp:posOffset>
            </wp:positionH>
            <wp:positionV relativeFrom="line">
              <wp:posOffset>-88265</wp:posOffset>
            </wp:positionV>
            <wp:extent cx="1605280" cy="949960"/>
            <wp:effectExtent l="0" t="0" r="0" b="0"/>
            <wp:wrapNone/>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ve:AlternateContent xmlns:ma="http://schemas.microsoft.com/office/mac/drawingml/2008/main">
                    <ve:Choice Requires="ma">
                      <pic:blipFill>
                        <a:blip r:embed="rId120"/>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21"/>
                        <a:srcRect/>
                        <a:stretch>
                          <a:fillRect/>
                        </a:stretch>
                      </pic:blipFill>
                    </ve:Fallback>
                  </ve:AlternateContent>
                  <pic:spPr bwMode="auto">
                    <a:xfrm>
                      <a:off x="0" y="0"/>
                      <a:ext cx="1605280" cy="949960"/>
                    </a:xfrm>
                    <a:prstGeom prst="rect">
                      <a:avLst/>
                    </a:prstGeom>
                    <a:noFill/>
                    <a:ln w="9525">
                      <a:noFill/>
                      <a:miter lim="800000"/>
                      <a:headEnd/>
                      <a:tailEnd/>
                    </a:ln>
                  </pic:spPr>
                </pic:pic>
              </a:graphicData>
            </a:graphic>
          </wp:anchor>
        </w:drawing>
      </w:r>
      <w:r w:rsidRPr="00992C0A">
        <w:t>We are returning to an acoustic and visual culture akin to the way most people communicated before the printing press. Video is quickly overtaking the web and will diminish the primacy of long-form, text-based journalism. Although people are consuming more information than ever before, they are reading less.</w:t>
      </w:r>
      <w:r w:rsidRPr="00992C0A">
        <w:rPr>
          <w:rStyle w:val="EndnoteReference"/>
        </w:rPr>
        <w:endnoteReference w:id="175"/>
      </w:r>
      <w:r w:rsidRPr="00992C0A">
        <w:t xml:space="preserve">  </w:t>
      </w:r>
    </w:p>
    <w:p w:rsidR="0073650F" w:rsidRDefault="00E94C57" w:rsidP="0073650F">
      <w:pPr>
        <w:pStyle w:val="TEXT-1"/>
      </w:pPr>
      <w:r>
        <w:t xml:space="preserve">As it turns out, </w:t>
      </w:r>
      <w:r w:rsidR="00A918ED">
        <w:t xml:space="preserve">our brains are not wired to read. We adapt. </w:t>
      </w:r>
      <w:r>
        <w:t>“The act of reading is not natural,” writes Maryanne Wolf</w:t>
      </w:r>
      <w:r w:rsidR="0073650F" w:rsidRPr="00992C0A">
        <w:t xml:space="preserve"> in </w:t>
      </w:r>
      <w:r w:rsidRPr="00E94C57">
        <w:rPr>
          <w:i/>
        </w:rPr>
        <w:t>Proust and the Squid</w:t>
      </w:r>
      <w:r w:rsidR="00A918ED">
        <w:t xml:space="preserve"> and explains why learning to read has</w:t>
      </w:r>
      <w:r w:rsidR="0073650F" w:rsidRPr="00992C0A">
        <w:t xml:space="preserve"> been critical for human developmen</w:t>
      </w:r>
      <w:r>
        <w:t>t.</w:t>
      </w:r>
      <w:r w:rsidR="00A918ED">
        <w:t xml:space="preserve"> </w:t>
      </w:r>
      <w:r w:rsidR="0073650F" w:rsidRPr="00992C0A">
        <w:t>Marti Hearst, a professor at UC Berkeley’s School of Information, goes as far as claiming, “The forms of communication that will do the cultural ‘heavy lifting’ will be audio and video, rather than text.”</w:t>
      </w:r>
      <w:r w:rsidR="0073650F" w:rsidRPr="00992C0A">
        <w:rPr>
          <w:rStyle w:val="EndnoteReference"/>
        </w:rPr>
        <w:endnoteReference w:id="176"/>
      </w:r>
    </w:p>
    <w:p w:rsidR="0073650F" w:rsidRPr="00992C0A" w:rsidRDefault="0073650F" w:rsidP="0073650F">
      <w:pPr>
        <w:pStyle w:val="TEXT-1"/>
      </w:pPr>
      <w:r w:rsidRPr="00992C0A">
        <w:t>The impact of text will decline further because of an emerging multisensory web. Shapes and gestures are already augmenting or replacing text input on touch screens, game consoles (e.g. Wii) and other devices, and 3-D televisions and computer displays are expected to hit the market in 2010.</w:t>
      </w:r>
      <w:r w:rsidRPr="00992C0A">
        <w:rPr>
          <w:rStyle w:val="EndnoteReference"/>
        </w:rPr>
        <w:endnoteReference w:id="177"/>
      </w:r>
      <w:r w:rsidRPr="00992C0A">
        <w:t xml:space="preserve"> We will eventually have the ability to transmit smells and other data about the physical world, such as air samples to test for pollution. For instance, the </w:t>
      </w:r>
      <w:bookmarkStart w:id="988" w:name="OLE_LINK30"/>
      <w:r w:rsidRPr="00992C0A">
        <w:t>Defense Sciences Office in the U.S. Department of Defense</w:t>
      </w:r>
      <w:bookmarkEnd w:id="988"/>
      <w:r w:rsidRPr="00992C0A">
        <w:t>, which focuses on “mining ‘far side’ science,” is working on a way to make multi-sensory data converge in real time, just like it does in humans.</w:t>
      </w:r>
      <w:r w:rsidRPr="00992C0A">
        <w:rPr>
          <w:rStyle w:val="EndnoteReference"/>
        </w:rPr>
        <w:endnoteReference w:id="178"/>
      </w:r>
    </w:p>
    <w:p w:rsidR="0073650F" w:rsidRPr="00992C0A" w:rsidRDefault="0073650F" w:rsidP="0073650F">
      <w:pPr>
        <w:pStyle w:val="TEXT-1"/>
      </w:pPr>
      <w:r w:rsidRPr="00992C0A">
        <w:t>“There will be things we can’t even image when the web is more multisensory and we can smell and touch,” note Bracken. While many people resist how much online devices reach into their everyday lives, a significant number of people are surprisingly open to it. According to a Zogby International survey, 11% of respondents said they were very or somewhat likely to have brain implants that enable them to use their mind to access the Internet if it could be done safely.</w:t>
      </w:r>
      <w:r w:rsidRPr="00992C0A">
        <w:rPr>
          <w:rStyle w:val="EndnoteReference"/>
        </w:rPr>
        <w:endnoteReference w:id="179"/>
      </w:r>
      <w:r w:rsidRPr="00992C0A">
        <w:t xml:space="preserve"> Brain implants may be a red herring to the real revolution underway. That is, our relationship to data is becoming more fluid and integrated with every aspect of life. New devices of all kinds will feed this transformation.</w:t>
      </w:r>
    </w:p>
    <w:p w:rsidR="0073650F" w:rsidRPr="00992C0A" w:rsidRDefault="0060079F" w:rsidP="0073650F">
      <w:pPr>
        <w:pStyle w:val="TEXT-1"/>
      </w:pPr>
      <w:r>
        <w:rPr>
          <w:noProof/>
        </w:rPr>
        <w:pict>
          <v:shape id="_x0000_s4771" type="#_x0000_t202" style="position:absolute;left:0;text-align:left;margin-left:414pt;margin-top:21.65pt;width:126pt;height:2in;z-index:251902976;mso-wrap-edited:f;mso-position-horizontal:absolute;mso-position-vertical:absolute" wrapcoords="0 0 21600 0 21600 21600 0 21600 0 0" filled="f" stroked="f">
            <v:fill o:detectmouseclick="t"/>
            <v:textbox style="mso-next-textbox:#_x0000_s4771" inset=",7.2pt,,7.2pt">
              <w:txbxContent>
                <w:p w:rsidR="00C37E2C" w:rsidRPr="0010376B" w:rsidRDefault="00C37E2C" w:rsidP="00D018D1">
                  <w:pPr>
                    <w:pStyle w:val="QUOTE-2box"/>
                    <w:pBdr>
                      <w:left w:val="single" w:sz="4" w:space="4" w:color="808000"/>
                    </w:pBdr>
                  </w:pPr>
                  <w:r w:rsidRPr="0010376B">
                    <w:t>“As someone in his 40s, my generation grew up believing that we’d all end up in cyberspace with all of our heads floating in virtual worlds. Not one of my students believes this will happen. As it turns out, the Internet augments real-life and doesn’t replaces it.”</w:t>
                  </w:r>
                </w:p>
                <w:p w:rsidR="00C37E2C" w:rsidRPr="0010376B" w:rsidRDefault="00C37E2C" w:rsidP="00D018D1">
                  <w:pPr>
                    <w:pStyle w:val="QUOTE-2bboxname"/>
                    <w:pBdr>
                      <w:left w:val="single" w:sz="4" w:space="4" w:color="808000"/>
                    </w:pBdr>
                  </w:pPr>
                  <w:r w:rsidRPr="0010376B">
                    <w:t xml:space="preserve">– Clay </w:t>
                  </w:r>
                  <w:r w:rsidRPr="00D43720">
                    <w:t>Shirky</w:t>
                  </w:r>
                </w:p>
                <w:p w:rsidR="00C37E2C" w:rsidRPr="0010376B" w:rsidRDefault="00C37E2C" w:rsidP="00D018D1">
                  <w:pPr>
                    <w:pBdr>
                      <w:left w:val="single" w:sz="4" w:space="4" w:color="808000"/>
                    </w:pBdr>
                  </w:pPr>
                </w:p>
              </w:txbxContent>
            </v:textbox>
          </v:shape>
        </w:pict>
      </w:r>
      <w:r w:rsidR="0073650F" w:rsidRPr="00992C0A">
        <w:t>Online users live simultaneously in a virtual and real world. The gap between them is shrinking. Facebook and Twitter are virtual worlds as much as Second Life, just without the graphical interface. As social networks evolve, they will increasingly function and look like real life. There are already names for all these realities—</w:t>
      </w:r>
      <w:r w:rsidR="0073650F" w:rsidRPr="00992C0A">
        <w:rPr>
          <w:i/>
        </w:rPr>
        <w:t>virtual reality</w:t>
      </w:r>
      <w:r w:rsidR="0073650F" w:rsidRPr="00992C0A">
        <w:t xml:space="preserve">, </w:t>
      </w:r>
      <w:r w:rsidR="0073650F" w:rsidRPr="00992C0A">
        <w:rPr>
          <w:i/>
        </w:rPr>
        <w:t>augmented reality</w:t>
      </w:r>
      <w:r w:rsidR="0073650F" w:rsidRPr="00992C0A">
        <w:t xml:space="preserve">, and even </w:t>
      </w:r>
      <w:r w:rsidR="0073650F" w:rsidRPr="00992C0A">
        <w:rPr>
          <w:i/>
        </w:rPr>
        <w:t>augmented viruality</w:t>
      </w:r>
      <w:r w:rsidR="0073650F" w:rsidRPr="00992C0A">
        <w:t>—but it will eventually all just be “reality.” As online media becomes more accessible, mobile and multisensory, there might not be much of a difference between real and virtual worlds. “What will the convergence of platforms mean?” asked John Gaeta, a visual effects designer for the Matrix film trilogy asked at a conference in Berkeley.</w:t>
      </w:r>
      <w:r w:rsidR="0073650F" w:rsidRPr="00992C0A">
        <w:rPr>
          <w:rStyle w:val="EndnoteReference"/>
        </w:rPr>
        <w:endnoteReference w:id="180"/>
      </w:r>
      <w:r w:rsidR="0073650F" w:rsidRPr="00992C0A">
        <w:t xml:space="preserve"> “Games and films won’t look different from one another,” he said, “so you can have a transparent passage from a real piece of content to a virtual piece of content.” Convergence will be like having trap doors that lead seamlessly between different worlds. This phenomenon has come to be known as “transmedia storytelling.”</w:t>
      </w:r>
      <w:r w:rsidR="0073650F" w:rsidRPr="00992C0A">
        <w:rPr>
          <w:rStyle w:val="EndnoteReference"/>
        </w:rPr>
        <w:endnoteReference w:id="181"/>
      </w:r>
    </w:p>
    <w:p w:rsidR="0073650F" w:rsidRPr="00992C0A" w:rsidRDefault="0073650F" w:rsidP="0073650F">
      <w:pPr>
        <w:pStyle w:val="TEXT-1"/>
      </w:pPr>
      <w:r w:rsidRPr="00992C0A">
        <w:t>Journalism has treated online media as a “horseless carriage”</w:t>
      </w:r>
      <w:r w:rsidRPr="00992C0A">
        <w:rPr>
          <w:rStyle w:val="EndnoteReference"/>
        </w:rPr>
        <w:endnoteReference w:id="182"/>
      </w:r>
      <w:r w:rsidRPr="00992C0A">
        <w:t xml:space="preserve"> rather than reimagining a new form of journalism suitable for a multifaceted, converging web. If platform convergence is challenging today, a multisensory web, combined with </w:t>
      </w:r>
      <w:r w:rsidR="00541FBC">
        <w:t xml:space="preserve">mass </w:t>
      </w:r>
      <w:r w:rsidRPr="00992C0A">
        <w:t>mobile</w:t>
      </w:r>
      <w:r w:rsidR="00541FBC">
        <w:t>-media</w:t>
      </w:r>
      <w:r w:rsidRPr="00992C0A">
        <w:t xml:space="preserve"> will make the media landscape even more complicated. The time it takes independent media organizations to participate in such innovations may not be worth the short-term benefits. However, if they do not take radical steps to keep up with early innovations, the gap between their internal competencies and how people relate to information will become even greater.</w:t>
      </w:r>
    </w:p>
    <w:p w:rsidR="0073650F" w:rsidRPr="00992C0A" w:rsidRDefault="005A3F62" w:rsidP="0073650F">
      <w:pPr>
        <w:pStyle w:val="Heading3"/>
      </w:pPr>
      <w:bookmarkStart w:id="989" w:name="_Toc110392897"/>
      <w:bookmarkStart w:id="990" w:name="_Toc111039250"/>
      <w:bookmarkStart w:id="991" w:name="_Ref115668033"/>
      <w:r>
        <w:br w:type="page"/>
      </w:r>
      <w:r w:rsidR="0073650F" w:rsidRPr="00992C0A">
        <w:t>Rise in alternative economies</w:t>
      </w:r>
      <w:bookmarkEnd w:id="989"/>
      <w:bookmarkEnd w:id="990"/>
      <w:bookmarkEnd w:id="991"/>
      <w:r w:rsidR="0073650F" w:rsidRPr="00992C0A">
        <w:t xml:space="preserve"> </w:t>
      </w:r>
    </w:p>
    <w:p w:rsidR="00166373" w:rsidRDefault="0073650F" w:rsidP="0073650F">
      <w:pPr>
        <w:pStyle w:val="TEXT-1"/>
      </w:pPr>
      <w:r w:rsidRPr="00992C0A">
        <w:rPr>
          <w:noProof/>
        </w:rPr>
        <w:drawing>
          <wp:anchor distT="0" distB="0" distL="114300" distR="114300" simplePos="0" relativeHeight="251900928" behindDoc="0" locked="1" layoutInCell="1" allowOverlap="1">
            <wp:simplePos x="0" y="0"/>
            <wp:positionH relativeFrom="character">
              <wp:posOffset>4935220</wp:posOffset>
            </wp:positionH>
            <wp:positionV relativeFrom="line">
              <wp:posOffset>-93345</wp:posOffset>
            </wp:positionV>
            <wp:extent cx="1605280" cy="949960"/>
            <wp:effectExtent l="0" t="0" r="0" b="0"/>
            <wp:wrapNone/>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ve:AlternateContent xmlns:ma="http://schemas.microsoft.com/office/mac/drawingml/2008/main">
                    <ve:Choice Requires="ma">
                      <pic:blipFill>
                        <a:blip r:embed="rId122"/>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23"/>
                        <a:srcRect/>
                        <a:stretch>
                          <a:fillRect/>
                        </a:stretch>
                      </pic:blipFill>
                    </ve:Fallback>
                  </ve:AlternateContent>
                  <pic:spPr bwMode="auto">
                    <a:xfrm>
                      <a:off x="0" y="0"/>
                      <a:ext cx="1605280" cy="949960"/>
                    </a:xfrm>
                    <a:prstGeom prst="rect">
                      <a:avLst/>
                    </a:prstGeom>
                    <a:noFill/>
                    <a:ln w="9525">
                      <a:noFill/>
                      <a:miter lim="800000"/>
                      <a:headEnd/>
                      <a:tailEnd/>
                    </a:ln>
                  </pic:spPr>
                </pic:pic>
              </a:graphicData>
            </a:graphic>
          </wp:anchor>
        </w:drawing>
      </w:r>
      <w:r w:rsidRPr="00992C0A">
        <w:t xml:space="preserve">“We are discovering that money isn’t the only motivator,” said Chris Anderson of </w:t>
      </w:r>
      <w:r w:rsidRPr="00992C0A">
        <w:rPr>
          <w:i/>
        </w:rPr>
        <w:t>Wired</w:t>
      </w:r>
      <w:r w:rsidRPr="00992C0A">
        <w:t xml:space="preserve">. “Altruism has always existed, but the web gives it a platform where </w:t>
      </w:r>
      <w:r w:rsidR="00286CAC">
        <w:t>[…]</w:t>
      </w:r>
      <w:r w:rsidRPr="00992C0A">
        <w:t xml:space="preserve"> zero-cost distribution has turned sharing into an industry. In the monetary economy it all looks free—indeed, in the monetary economy it looks like unfair competition—but that says more about our shortsighted ways of measuring value than it does about the worth of what’s created.”</w:t>
      </w:r>
      <w:r w:rsidRPr="00992C0A">
        <w:rPr>
          <w:rStyle w:val="EndnoteReference"/>
        </w:rPr>
        <w:endnoteReference w:id="183"/>
      </w:r>
    </w:p>
    <w:p w:rsidR="00F2355A" w:rsidRDefault="00286CAC">
      <w:pPr>
        <w:pStyle w:val="TEXT-1"/>
      </w:pPr>
      <w:r>
        <w:t>In many ways, traditional economic theory is insufficient; human motivations are more complicated.</w:t>
      </w:r>
      <w:r w:rsidRPr="00992C0A">
        <w:rPr>
          <w:rStyle w:val="EndnoteReference"/>
        </w:rPr>
        <w:endnoteReference w:id="184"/>
      </w:r>
      <w:r w:rsidR="00166373">
        <w:t xml:space="preserve"> </w:t>
      </w:r>
      <w:r w:rsidR="00FB0B43">
        <w:t>Many people have forecasted that the “</w:t>
      </w:r>
      <w:r w:rsidR="00727871">
        <w:t>free economy</w:t>
      </w:r>
      <w:r w:rsidR="00FB0B43">
        <w:t>” will collap</w:t>
      </w:r>
      <w:r w:rsidR="00727871">
        <w:t>se because people are not paid. “</w:t>
      </w:r>
      <w:r w:rsidR="00FB0B43" w:rsidRPr="00992C0A">
        <w:t>Well, for two de</w:t>
      </w:r>
      <w:r w:rsidR="00727871">
        <w:t xml:space="preserve">cades things haven’t collapsed. </w:t>
      </w:r>
      <w:r w:rsidR="00FB0B43" w:rsidRPr="00992C0A">
        <w:t>Clearly the theory o</w:t>
      </w:r>
      <w:r w:rsidR="00727871">
        <w:t>f human motivation is wrong,” said Shirky.</w:t>
      </w:r>
    </w:p>
    <w:p w:rsidR="0073650F" w:rsidRPr="00992C0A" w:rsidRDefault="0060079F" w:rsidP="0073650F">
      <w:pPr>
        <w:pStyle w:val="TEXT-1"/>
      </w:pPr>
      <w:r>
        <w:rPr>
          <w:noProof/>
        </w:rPr>
        <w:pict>
          <v:shape id="_x0000_s4770" type="#_x0000_t202" style="position:absolute;left:0;text-align:left;margin-left:414pt;margin-top:-38.75pt;width:126pt;height:131.8pt;z-index:251892736;mso-position-horizontal:absolute;mso-position-vertical:absolute" filled="f" stroked="f">
            <v:fill o:detectmouseclick="t"/>
            <v:textbox style="mso-next-textbox:#_x0000_s4770" inset=",7.2pt,,7.2pt">
              <w:txbxContent>
                <w:p w:rsidR="00C37E2C" w:rsidRPr="0010376B" w:rsidRDefault="00C37E2C" w:rsidP="00D018D1">
                  <w:pPr>
                    <w:pStyle w:val="QUOTE-2box"/>
                    <w:pBdr>
                      <w:left w:val="single" w:sz="4" w:space="4" w:color="808000"/>
                    </w:pBdr>
                  </w:pPr>
                  <w:r w:rsidRPr="0010376B">
                    <w:t>“Free shifts the economy from a focus on only that which can be quantified in dollars and cents to a more realistic accounting of all the things we truly value today.”</w:t>
                  </w:r>
                </w:p>
                <w:p w:rsidR="00C37E2C" w:rsidRPr="0010376B" w:rsidRDefault="00C37E2C" w:rsidP="00D018D1">
                  <w:pPr>
                    <w:pStyle w:val="QUOTE-2bboxname"/>
                    <w:pBdr>
                      <w:left w:val="single" w:sz="4" w:space="4" w:color="808000"/>
                    </w:pBdr>
                  </w:pPr>
                  <w:r w:rsidRPr="0010376B">
                    <w:t>– Chris Anderson</w:t>
                  </w:r>
                  <w:r w:rsidRPr="00B25B5B">
                    <w:rPr>
                      <w:vertAlign w:val="superscript"/>
                    </w:rPr>
                    <w:t>H</w:t>
                  </w:r>
                </w:p>
                <w:p w:rsidR="00C37E2C" w:rsidRPr="00166373" w:rsidRDefault="00C37E2C" w:rsidP="00166373">
                  <w:pPr>
                    <w:rPr>
                      <w:sz w:val="12"/>
                    </w:rPr>
                  </w:pPr>
                </w:p>
              </w:txbxContent>
            </v:textbox>
          </v:shape>
        </w:pict>
      </w:r>
      <w:r w:rsidR="00D91283">
        <w:t xml:space="preserve">The economic crisis may be fueling a larger shift. </w:t>
      </w:r>
      <w:r w:rsidR="0073650F" w:rsidRPr="00992C0A">
        <w:t xml:space="preserve">People </w:t>
      </w:r>
      <w:r w:rsidR="00734764">
        <w:t>are</w:t>
      </w:r>
      <w:r w:rsidR="0073650F" w:rsidRPr="00992C0A">
        <w:t xml:space="preserve"> more willing to question </w:t>
      </w:r>
      <w:r w:rsidR="00D91283">
        <w:t>capitalism</w:t>
      </w:r>
      <w:r w:rsidR="00D91283" w:rsidRPr="00992C0A">
        <w:t xml:space="preserve"> </w:t>
      </w:r>
      <w:r w:rsidR="0073650F" w:rsidRPr="00992C0A">
        <w:t xml:space="preserve">publically. Bellwethers of growing skepticism include </w:t>
      </w:r>
      <w:r w:rsidR="0073650F" w:rsidRPr="00992C0A">
        <w:rPr>
          <w:i/>
        </w:rPr>
        <w:t>The Daily Show</w:t>
      </w:r>
      <w:r w:rsidR="0073650F" w:rsidRPr="00992C0A">
        <w:t xml:space="preserve"> and </w:t>
      </w:r>
      <w:r w:rsidR="0073650F" w:rsidRPr="00992C0A">
        <w:rPr>
          <w:i/>
        </w:rPr>
        <w:t>Colbert Report,</w:t>
      </w:r>
      <w:r w:rsidR="0073650F" w:rsidRPr="00992C0A">
        <w:t xml:space="preserve"> which have taken major financial and media industry players to task, and Michael Moore’s latest</w:t>
      </w:r>
      <w:r w:rsidR="00734764">
        <w:t xml:space="preserve"> film</w:t>
      </w:r>
      <w:r w:rsidR="0073650F" w:rsidRPr="00992C0A">
        <w:t xml:space="preserve"> </w:t>
      </w:r>
      <w:hyperlink r:id="rId124" w:history="1">
        <w:r w:rsidR="0073650F" w:rsidRPr="00992C0A">
          <w:rPr>
            <w:rStyle w:val="Hyperlink"/>
          </w:rPr>
          <w:t>Capitalism: A Love Story</w:t>
        </w:r>
      </w:hyperlink>
      <w:r w:rsidR="0073650F" w:rsidRPr="00992C0A">
        <w:t>. More than winguts are raising a voice. The Pope blasted capitalism</w:t>
      </w:r>
      <w:r w:rsidR="0073650F" w:rsidRPr="00992C0A">
        <w:rPr>
          <w:rStyle w:val="EndnoteReference"/>
        </w:rPr>
        <w:endnoteReference w:id="185"/>
      </w:r>
      <w:r w:rsidR="0073650F" w:rsidRPr="00992C0A">
        <w:t xml:space="preserve"> and Heads of State in Bolivia, Cuba, Dominica, Honduras, Nicaragua and Venezuela declared “Capitalism is leading humanity and the planet to extinction</w:t>
      </w:r>
      <w:r w:rsidR="005439B2">
        <w:t>.</w:t>
      </w:r>
      <w:r w:rsidR="0073650F" w:rsidRPr="00992C0A">
        <w:t>”</w:t>
      </w:r>
      <w:r w:rsidR="0073650F" w:rsidRPr="00992C0A">
        <w:rPr>
          <w:rStyle w:val="EndnoteReference"/>
        </w:rPr>
        <w:endnoteReference w:id="186"/>
      </w:r>
    </w:p>
    <w:p w:rsidR="0073650F" w:rsidRPr="00992C0A" w:rsidRDefault="0060079F" w:rsidP="0073650F">
      <w:pPr>
        <w:pStyle w:val="TEXT-1"/>
      </w:pPr>
      <w:r>
        <w:rPr>
          <w:noProof/>
        </w:rPr>
        <w:pict>
          <v:shape id="_x0000_s4772" type="#_x0000_t202" style="position:absolute;left:0;text-align:left;margin-left:414pt;margin-top:141.8pt;width:126pt;height:89.8pt;z-index:251904000;mso-position-horizontal:absolute;mso-position-vertical:absolute" filled="f" stroked="f">
            <v:fill o:detectmouseclick="t"/>
            <v:textbox style="mso-next-textbox:#_x0000_s4772" inset=",7.2pt,,7.2pt">
              <w:txbxContent>
                <w:p w:rsidR="00C37E2C" w:rsidRPr="00E305F2" w:rsidRDefault="00C37E2C" w:rsidP="0073650F">
                  <w:pPr>
                    <w:pStyle w:val="Jump"/>
                    <w:rPr>
                      <w:b/>
                    </w:rPr>
                  </w:pPr>
                  <w:r w:rsidRPr="00E305F2">
                    <w:rPr>
                      <w:b/>
                    </w:rPr>
                    <w:t xml:space="preserve">Jump </w:t>
                  </w:r>
                  <w:r>
                    <w:rPr>
                      <w:b/>
                    </w:rPr>
                    <w:t>Forward</w:t>
                  </w:r>
                </w:p>
                <w:p w:rsidR="00C37E2C" w:rsidRDefault="00C37E2C" w:rsidP="0073650F">
                  <w:pPr>
                    <w:pStyle w:val="Jump"/>
                  </w:pPr>
                  <w:fldSimple w:instr=" REF _Ref105953867 \h ">
                    <w:r w:rsidRPr="00992C0A">
                      <w:t>Will there be a new demand for quality journalism?</w:t>
                    </w:r>
                  </w:fldSimple>
                  <w:r>
                    <w:t>, Vol.3, p</w:t>
                  </w:r>
                  <w:fldSimple w:instr=" PAGEREF _Ref105953867 \h ">
                    <w:r>
                      <w:rPr>
                        <w:noProof/>
                      </w:rPr>
                      <w:t>24</w:t>
                    </w:r>
                  </w:fldSimple>
                </w:p>
                <w:p w:rsidR="00C37E2C" w:rsidRDefault="00C37E2C" w:rsidP="0073650F">
                  <w:pPr>
                    <w:pStyle w:val="hand"/>
                    <w:numPr>
                      <w:numberingChange w:id="992" w:author="Erin Polgreen" w:date="2009-10-01T15:54:00Z" w:original=""/>
                    </w:numPr>
                  </w:pPr>
                </w:p>
                <w:p w:rsidR="00C37E2C" w:rsidRDefault="00C37E2C" w:rsidP="0073650F"/>
              </w:txbxContent>
            </v:textbox>
          </v:shape>
        </w:pict>
      </w:r>
      <w:r>
        <w:rPr>
          <w:noProof/>
        </w:rPr>
        <w:pict>
          <v:shape id="_x0000_s4769" type="#_x0000_t202" style="position:absolute;left:0;text-align:left;margin-left:414pt;margin-top:15.6pt;width:126pt;height:108pt;z-index:251891712;mso-position-horizontal:absolute;mso-position-horizontal-relative:text;mso-position-vertical:absolute;mso-position-vertical-relative:text" filled="f" stroked="f">
            <v:fill o:detectmouseclick="t"/>
            <v:textbox style="mso-next-textbox:#_x0000_s4769" inset=",7.2pt,,7.2pt">
              <w:txbxContent>
                <w:p w:rsidR="00C37E2C" w:rsidRPr="0010376B" w:rsidRDefault="00C37E2C" w:rsidP="00D018D1">
                  <w:pPr>
                    <w:pStyle w:val="QUOTE-2box"/>
                    <w:pBdr>
                      <w:left w:val="single" w:sz="4" w:space="4" w:color="808000"/>
                    </w:pBdr>
                  </w:pPr>
                  <w:r w:rsidRPr="0010376B">
                    <w:t>“Why does Burning Man work? Why does Wikipedia work? Why does Alcoholics Anonymous work? Maybe (independent media) will be self-funded or a barter economy.”</w:t>
                  </w:r>
                </w:p>
                <w:p w:rsidR="00C37E2C" w:rsidRPr="0010376B" w:rsidRDefault="00C37E2C" w:rsidP="00D018D1">
                  <w:pPr>
                    <w:pStyle w:val="QUOTE-2bboxname"/>
                    <w:pBdr>
                      <w:left w:val="single" w:sz="4" w:space="4" w:color="808000"/>
                    </w:pBdr>
                  </w:pPr>
                  <w:r w:rsidRPr="0010376B">
                    <w:t>– Katrin Verclas</w:t>
                  </w:r>
                </w:p>
                <w:p w:rsidR="00C37E2C" w:rsidRPr="0010376B" w:rsidRDefault="00C37E2C" w:rsidP="00D018D1">
                  <w:pPr>
                    <w:pBdr>
                      <w:left w:val="single" w:sz="4" w:space="4" w:color="808000"/>
                    </w:pBdr>
                  </w:pPr>
                </w:p>
              </w:txbxContent>
            </v:textbox>
          </v:shape>
        </w:pict>
      </w:r>
      <w:r w:rsidR="0073650F" w:rsidRPr="00992C0A">
        <w:t xml:space="preserve">Although a pendulum constantly swings for and against capitalism, the emergence of alternative economies and currencies </w:t>
      </w:r>
      <w:r w:rsidR="000C3792">
        <w:t>are becoming</w:t>
      </w:r>
      <w:r w:rsidR="005439B2">
        <w:t xml:space="preserve"> more viable. </w:t>
      </w:r>
      <w:r w:rsidR="0073650F" w:rsidRPr="00992C0A">
        <w:t xml:space="preserve">For example, </w:t>
      </w:r>
      <w:hyperlink r:id="rId125" w:history="1">
        <w:r w:rsidR="00762034" w:rsidRPr="00762034">
          <w:rPr>
            <w:rStyle w:val="Hyperlink"/>
          </w:rPr>
          <w:t>Burning Man</w:t>
        </w:r>
      </w:hyperlink>
      <w:r w:rsidR="00762034">
        <w:t xml:space="preserve"> is no longer a fringe event. Today, </w:t>
      </w:r>
      <w:r w:rsidR="0073650F" w:rsidRPr="00992C0A">
        <w:t>over 50,000 people create what amounts to the third largest city in Nevada every year. The temporary city runs almost entirely on a “gift economy” and transactional relationships are shunned.</w:t>
      </w:r>
    </w:p>
    <w:p w:rsidR="000C3792" w:rsidRDefault="000C3792" w:rsidP="0073650F">
      <w:pPr>
        <w:pStyle w:val="TEXT-1"/>
      </w:pPr>
      <w:r>
        <w:rPr>
          <w:noProof/>
        </w:rPr>
        <w:t xml:space="preserve">This </w:t>
      </w:r>
      <w:r w:rsidR="00734764">
        <w:rPr>
          <w:noProof/>
        </w:rPr>
        <w:t xml:space="preserve">zeitgeist </w:t>
      </w:r>
      <w:r>
        <w:rPr>
          <w:noProof/>
        </w:rPr>
        <w:t xml:space="preserve">is </w:t>
      </w:r>
      <w:r w:rsidR="00D81D59">
        <w:rPr>
          <w:noProof/>
        </w:rPr>
        <w:t>redefining the</w:t>
      </w:r>
      <w:r>
        <w:t xml:space="preserve"> traditional workforce.</w:t>
      </w:r>
      <w:r w:rsidR="00D70F31">
        <w:t xml:space="preserve"> </w:t>
      </w:r>
      <w:r w:rsidR="00D81D59">
        <w:t>More Americans say that r</w:t>
      </w:r>
      <w:r w:rsidR="00D70F31">
        <w:t xml:space="preserve">ecognition, </w:t>
      </w:r>
      <w:r w:rsidR="00D81D59">
        <w:t>personal growth and flexibility</w:t>
      </w:r>
      <w:r w:rsidR="00E43A10">
        <w:t xml:space="preserve"> are at least as import</w:t>
      </w:r>
      <w:r w:rsidR="00D81D59">
        <w:t>ant as money</w:t>
      </w:r>
      <w:r w:rsidR="00E43A10">
        <w:t>.</w:t>
      </w:r>
      <w:r w:rsidR="00D81D59">
        <w:t xml:space="preserve"> Companies are redefining how they recruit and manage talent as a result.</w:t>
      </w:r>
      <w:r w:rsidR="004D110C">
        <w:rPr>
          <w:rStyle w:val="EndnoteReference"/>
        </w:rPr>
        <w:endnoteReference w:id="187"/>
      </w:r>
    </w:p>
    <w:p w:rsidR="00D70F31" w:rsidRDefault="00D81D59" w:rsidP="0073650F">
      <w:pPr>
        <w:pStyle w:val="TEXT-1"/>
      </w:pPr>
      <w:r>
        <w:t>G</w:t>
      </w:r>
      <w:r w:rsidR="00D70F31">
        <w:t>rowing n</w:t>
      </w:r>
      <w:r w:rsidR="0073650F" w:rsidRPr="00992C0A">
        <w:t xml:space="preserve">on-financial motivations </w:t>
      </w:r>
      <w:r w:rsidR="00D70F31">
        <w:t>will</w:t>
      </w:r>
      <w:r>
        <w:t xml:space="preserve"> </w:t>
      </w:r>
      <w:r w:rsidR="00D70F31">
        <w:t>feed</w:t>
      </w:r>
      <w:r w:rsidR="0073650F" w:rsidRPr="00992C0A">
        <w:t xml:space="preserve"> citizen journalism and professional-amateur collaborations. If the growing amateur ranks produce reporting that is “good enough,” </w:t>
      </w:r>
      <w:r w:rsidR="00734764">
        <w:t>users’ willingness to pay</w:t>
      </w:r>
      <w:r w:rsidR="0073650F" w:rsidRPr="00992C0A">
        <w:t xml:space="preserve"> for higher-quality journalism may </w:t>
      </w:r>
      <w:r w:rsidR="00734764">
        <w:t>further deflate</w:t>
      </w:r>
      <w:r w:rsidR="0073650F" w:rsidRPr="00992C0A">
        <w:t xml:space="preserve">. </w:t>
      </w:r>
    </w:p>
    <w:p w:rsidR="0073650F" w:rsidRPr="00992C0A" w:rsidRDefault="0073650F" w:rsidP="0073650F">
      <w:pPr>
        <w:pStyle w:val="TEXT-1"/>
      </w:pPr>
      <w:r w:rsidRPr="00992C0A">
        <w:t>Independent media organizations have often operated via nonmonetary incentives in which volunteer and low-pay labor are the rule rather than the exception. This means</w:t>
      </w:r>
      <w:r w:rsidR="00762034">
        <w:t xml:space="preserve"> that</w:t>
      </w:r>
      <w:r w:rsidRPr="00992C0A">
        <w:t xml:space="preserve"> independent media </w:t>
      </w:r>
      <w:r w:rsidR="00762034">
        <w:t>organizations are</w:t>
      </w:r>
      <w:r w:rsidR="00762034" w:rsidRPr="00992C0A">
        <w:t xml:space="preserve"> </w:t>
      </w:r>
      <w:r w:rsidRPr="00992C0A">
        <w:t xml:space="preserve">well positioned to take advantage of </w:t>
      </w:r>
      <w:r w:rsidR="00DE6984">
        <w:t>a rise in alternative economies.  Yet,</w:t>
      </w:r>
      <w:r w:rsidR="00762034">
        <w:t xml:space="preserve"> it also means they will increasingly compete wit</w:t>
      </w:r>
      <w:r w:rsidR="00BF4B85">
        <w:t xml:space="preserve">h other organizations </w:t>
      </w:r>
      <w:r w:rsidR="004E2835">
        <w:t>to use this</w:t>
      </w:r>
      <w:r w:rsidR="00762034">
        <w:t xml:space="preserve"> </w:t>
      </w:r>
      <w:r w:rsidR="00DE6984">
        <w:t xml:space="preserve">type of </w:t>
      </w:r>
      <w:r w:rsidR="00762034">
        <w:t>currency</w:t>
      </w:r>
      <w:r w:rsidRPr="00992C0A">
        <w:t>.</w:t>
      </w:r>
    </w:p>
    <w:p w:rsidR="0073650F" w:rsidRPr="00992C0A" w:rsidRDefault="0073650F" w:rsidP="0073650F">
      <w:pPr>
        <w:pStyle w:val="Heading3"/>
      </w:pPr>
      <w:bookmarkStart w:id="993" w:name="_Ref105947779"/>
      <w:bookmarkStart w:id="994" w:name="_Ref105947782"/>
      <w:bookmarkStart w:id="995" w:name="_Toc110392898"/>
      <w:bookmarkStart w:id="996" w:name="_Toc111039251"/>
      <w:r w:rsidRPr="00992C0A">
        <w:t>Human-centered design</w:t>
      </w:r>
      <w:bookmarkEnd w:id="993"/>
      <w:bookmarkEnd w:id="994"/>
      <w:bookmarkEnd w:id="995"/>
      <w:bookmarkEnd w:id="996"/>
    </w:p>
    <w:p w:rsidR="0073650F" w:rsidRPr="00992C0A" w:rsidRDefault="0073650F" w:rsidP="0073650F">
      <w:pPr>
        <w:pStyle w:val="TEXT-1"/>
      </w:pPr>
      <w:r w:rsidRPr="00992C0A">
        <w:rPr>
          <w:noProof/>
        </w:rPr>
        <w:drawing>
          <wp:anchor distT="0" distB="0" distL="114300" distR="114300" simplePos="0" relativeHeight="251893760" behindDoc="0" locked="1" layoutInCell="1" allowOverlap="1">
            <wp:simplePos x="0" y="0"/>
            <wp:positionH relativeFrom="column">
              <wp:posOffset>4935220</wp:posOffset>
            </wp:positionH>
            <wp:positionV relativeFrom="line">
              <wp:posOffset>-89535</wp:posOffset>
            </wp:positionV>
            <wp:extent cx="1701800" cy="949960"/>
            <wp:effectExtent l="25400" t="0" r="0" b="0"/>
            <wp:wrapNone/>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ve:AlternateContent xmlns:ma="http://schemas.microsoft.com/office/mac/drawingml/2008/main">
                    <ve:Choice Requires="ma">
                      <pic:blipFill>
                        <a:blip r:embed="rId126"/>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27"/>
                        <a:srcRect/>
                        <a:stretch>
                          <a:fillRect/>
                        </a:stretch>
                      </pic:blipFill>
                    </ve:Fallback>
                  </ve:AlternateContent>
                  <pic:spPr bwMode="auto">
                    <a:xfrm>
                      <a:off x="0" y="0"/>
                      <a:ext cx="1701800" cy="949960"/>
                    </a:xfrm>
                    <a:prstGeom prst="rect">
                      <a:avLst/>
                    </a:prstGeom>
                    <a:noFill/>
                    <a:ln w="9525">
                      <a:noFill/>
                      <a:miter lim="800000"/>
                      <a:headEnd/>
                      <a:tailEnd/>
                    </a:ln>
                  </pic:spPr>
                </pic:pic>
              </a:graphicData>
            </a:graphic>
          </wp:anchor>
        </w:drawing>
      </w:r>
      <w:r w:rsidRPr="00992C0A">
        <w:t xml:space="preserve">In his </w:t>
      </w:r>
      <w:r w:rsidR="00CF1A19" w:rsidRPr="00CF1A19">
        <w:rPr>
          <w:i/>
        </w:rPr>
        <w:t>Atlantic</w:t>
      </w:r>
      <w:r w:rsidRPr="00992C0A">
        <w:t xml:space="preserve"> article, “Is Google Making Us Stupid?” Nicholas Carr describes the many ways the Internet is shaping our minds, and admits that, “I’ve had an uncomfortable sense that someone, or something, has been tinkering with my brain, remapping the neural circuitry, reprogramming the memory.”</w:t>
      </w:r>
      <w:r w:rsidRPr="00992C0A">
        <w:rPr>
          <w:rStyle w:val="EndnoteReference"/>
        </w:rPr>
        <w:endnoteReference w:id="188"/>
      </w:r>
    </w:p>
    <w:p w:rsidR="0073650F" w:rsidRPr="00992C0A" w:rsidRDefault="0073650F" w:rsidP="0073650F">
      <w:pPr>
        <w:pStyle w:val="TEXT-1"/>
      </w:pPr>
      <w:r w:rsidRPr="00992C0A">
        <w:t xml:space="preserve">While technology may be changing us in profound ways, the next online frontier is how technology adapts to us. </w:t>
      </w:r>
      <w:r w:rsidR="003C77E3">
        <w:t>W</w:t>
      </w:r>
      <w:r w:rsidR="003C77E3" w:rsidRPr="00992C0A">
        <w:t>hen companies are disrupted by new technologies or demographic shifts, the</w:t>
      </w:r>
      <w:r w:rsidR="003C77E3">
        <w:t>ir</w:t>
      </w:r>
      <w:r w:rsidR="003C77E3" w:rsidRPr="00992C0A">
        <w:t xml:space="preserve"> problems still have </w:t>
      </w:r>
      <w:r w:rsidR="003C77E3" w:rsidRPr="00992C0A">
        <w:rPr>
          <w:i/>
        </w:rPr>
        <w:t>people</w:t>
      </w:r>
      <w:r w:rsidR="003C77E3" w:rsidRPr="00992C0A">
        <w:t xml:space="preserve"> at their heart </w:t>
      </w:r>
      <w:r w:rsidR="003C77E3">
        <w:t xml:space="preserve">wrote </w:t>
      </w:r>
      <w:r w:rsidRPr="00992C0A">
        <w:t>Tim Brown, president and CEO of the innovation and design firm IDEO. “They require a human-centered, creative, iterative, and practical approach to finding the best ideas and ultimate solutions. … By [human-centered design], I mean that innovation is powered by a thorough understanding, through direct observation, of what people want and need in their lives and what they like or dislike about the way particular products are made, packaged, marketed, sold, and supported.”</w:t>
      </w:r>
      <w:r w:rsidRPr="00992C0A">
        <w:rPr>
          <w:rStyle w:val="EndnoteReference"/>
        </w:rPr>
        <w:endnoteReference w:id="189"/>
      </w:r>
      <w:r w:rsidRPr="00992C0A">
        <w:t xml:space="preserve"> </w:t>
      </w:r>
    </w:p>
    <w:p w:rsidR="0073650F" w:rsidRPr="00992C0A" w:rsidRDefault="0073650F" w:rsidP="0073650F">
      <w:pPr>
        <w:pStyle w:val="TEXT-1"/>
      </w:pPr>
      <w:r w:rsidRPr="00992C0A">
        <w:t xml:space="preserve"> “A human-factors approach assumes that the things we’ll carry in the future are not going to be invented so much as </w:t>
      </w:r>
      <w:r w:rsidRPr="00992C0A">
        <w:rPr>
          <w:i/>
        </w:rPr>
        <w:t>discovered</w:t>
      </w:r>
      <w:r w:rsidRPr="00992C0A">
        <w:t>—that the answer to the question of what devices we’ll carry will become obvious as we learn more about human behavior</w:t>
      </w:r>
      <w:r w:rsidR="00EE5B7D">
        <w:t>,</w:t>
      </w:r>
      <w:r w:rsidRPr="00992C0A">
        <w:t>”</w:t>
      </w:r>
      <w:r w:rsidR="00EE5B7D">
        <w:t xml:space="preserve"> explained </w:t>
      </w:r>
      <w:r w:rsidR="00EE5B7D" w:rsidRPr="00992C0A">
        <w:t xml:space="preserve">Claire Tristram in </w:t>
      </w:r>
      <w:r w:rsidR="00EE5B7D" w:rsidRPr="00992C0A">
        <w:rPr>
          <w:i/>
        </w:rPr>
        <w:t>Technology Review</w:t>
      </w:r>
      <w:r w:rsidR="00EE5B7D">
        <w:rPr>
          <w:i/>
        </w:rPr>
        <w:t>.</w:t>
      </w:r>
      <w:r w:rsidRPr="00992C0A">
        <w:rPr>
          <w:rStyle w:val="EndnoteReference"/>
        </w:rPr>
        <w:endnoteReference w:id="190"/>
      </w:r>
      <w:r w:rsidRPr="00992C0A">
        <w:t xml:space="preserve"> Therefore, as mobile and multisensory devices proliferate and alternative economies grow, media organizations will find the best path forward by following its users. </w:t>
      </w:r>
    </w:p>
    <w:p w:rsidR="0073650F" w:rsidRPr="00992C0A" w:rsidRDefault="0060079F" w:rsidP="0073650F">
      <w:pPr>
        <w:pStyle w:val="TEXT-1"/>
      </w:pPr>
      <w:r>
        <w:rPr>
          <w:noProof/>
        </w:rPr>
        <w:pict>
          <v:shape id="_x0000_s4773" type="#_x0000_t202" style="position:absolute;left:0;text-align:left;margin-left:414pt;margin-top:3.5pt;width:126pt;height:2in;z-index:251905024;mso-position-horizontal:absolute;mso-position-vertical:absolute" filled="f" stroked="f">
            <v:fill o:detectmouseclick="t"/>
            <v:textbox style="mso-next-textbox:#_x0000_s4773" inset=",7.2pt,,7.2pt">
              <w:txbxContent>
                <w:p w:rsidR="00C37E2C" w:rsidRDefault="00C37E2C" w:rsidP="00D018D1">
                  <w:pPr>
                    <w:pStyle w:val="QUOTE-2box"/>
                    <w:pBdr>
                      <w:left w:val="single" w:sz="4" w:space="4" w:color="808000"/>
                    </w:pBdr>
                  </w:pPr>
                  <w:r>
                    <w:t xml:space="preserve">“It’s the essential human question that drives </w:t>
                  </w:r>
                  <w:r w:rsidRPr="00323EB0">
                    <w:t>Google</w:t>
                  </w:r>
                  <w:r>
                    <w:t>. I bring it up all the time. Community. Media. People. How do you make people scale</w:t>
                  </w:r>
                  <w:proofErr w:type="gramStart"/>
                  <w:r>
                    <w:t>?!</w:t>
                  </w:r>
                  <w:proofErr w:type="gramEnd"/>
                  <w:r>
                    <w:t xml:space="preserve"> How does Google, a company driven by algorithms and scale, find its Voice? … It can't be all algorithms.”</w:t>
                  </w:r>
                  <w:r w:rsidRPr="00B51398">
                    <w:rPr>
                      <w:vertAlign w:val="superscript"/>
                    </w:rPr>
                    <w:t>II</w:t>
                  </w:r>
                </w:p>
                <w:p w:rsidR="00C37E2C" w:rsidRDefault="00C37E2C" w:rsidP="00D018D1">
                  <w:pPr>
                    <w:pStyle w:val="QUOTE-2bboxname"/>
                    <w:pBdr>
                      <w:left w:val="single" w:sz="4" w:space="4" w:color="808000"/>
                    </w:pBdr>
                  </w:pPr>
                  <w:r>
                    <w:t>– John Battelle</w:t>
                  </w:r>
                </w:p>
                <w:p w:rsidR="00C37E2C" w:rsidRDefault="00C37E2C" w:rsidP="00D018D1">
                  <w:pPr>
                    <w:pBdr>
                      <w:left w:val="single" w:sz="4" w:space="4" w:color="808000"/>
                    </w:pBdr>
                  </w:pPr>
                </w:p>
              </w:txbxContent>
            </v:textbox>
          </v:shape>
        </w:pict>
      </w:r>
      <w:r w:rsidR="0073650F" w:rsidRPr="00992C0A">
        <w:t>Anthropologists are more likely than technologists to identify the next groundbreaking innovations in media. Nevertheless, technologists are still driving much of the innovation in the industry. Motorola’s Iridium satellite phone, bankrupt in 1999 after $5 billion of investment and just a year on the market, is infamous example of failure that can happen when technologists, not customers, drive a product.</w:t>
      </w:r>
      <w:r w:rsidR="0073650F" w:rsidRPr="00992C0A">
        <w:rPr>
          <w:rStyle w:val="EndnoteReference"/>
          <w:sz w:val="26"/>
        </w:rPr>
        <w:endnoteReference w:id="191"/>
      </w:r>
      <w:r w:rsidR="0073650F" w:rsidRPr="00992C0A">
        <w:t xml:space="preserve"> In this light, Battelle has questioned Google’s engineering focus, which could ultimately be its weakness in the future. </w:t>
      </w:r>
    </w:p>
    <w:p w:rsidR="0073650F" w:rsidRPr="00992C0A" w:rsidRDefault="0073650F" w:rsidP="0073650F">
      <w:pPr>
        <w:pStyle w:val="TEXT-1"/>
      </w:pPr>
      <w:r w:rsidRPr="00992C0A">
        <w:t>“</w:t>
      </w:r>
      <w:r w:rsidR="0085643D">
        <w:t>(Journalists)</w:t>
      </w:r>
      <w:r w:rsidRPr="00992C0A">
        <w:t xml:space="preserve"> write stories that </w:t>
      </w:r>
      <w:r w:rsidRPr="00992C0A">
        <w:rPr>
          <w:i/>
        </w:rPr>
        <w:t>they</w:t>
      </w:r>
      <w:r w:rsidRPr="00992C0A">
        <w:t xml:space="preserve"> think are important, but tha</w:t>
      </w:r>
      <w:r w:rsidR="0085643D">
        <w:t>t’s not what the consumers want,</w:t>
      </w:r>
      <w:r w:rsidRPr="00992C0A">
        <w:t>”</w:t>
      </w:r>
      <w:r w:rsidR="0085643D">
        <w:t xml:space="preserve"> according to </w:t>
      </w:r>
      <w:r w:rsidR="0085643D" w:rsidRPr="00992C0A">
        <w:t>Ashish Soni of the University of Southern California</w:t>
      </w:r>
      <w:r w:rsidR="00FC5040">
        <w:t xml:space="preserve">’s </w:t>
      </w:r>
      <w:r w:rsidR="00FC5040" w:rsidRPr="00992C0A">
        <w:t>Information Technology Program</w:t>
      </w:r>
      <w:r w:rsidR="0085643D">
        <w:t xml:space="preserve">. </w:t>
      </w:r>
      <w:r w:rsidR="00AD5CD3">
        <w:t>Those</w:t>
      </w:r>
      <w:r w:rsidR="00FC5040">
        <w:t xml:space="preserve"> journalism organizations</w:t>
      </w:r>
      <w:r w:rsidR="00AD5CD3">
        <w:t xml:space="preserve"> that still</w:t>
      </w:r>
      <w:r w:rsidR="00FC5040">
        <w:t xml:space="preserve"> have a hard time understanding their</w:t>
      </w:r>
      <w:r w:rsidR="00FC5040" w:rsidRPr="00992C0A">
        <w:t xml:space="preserve"> customers</w:t>
      </w:r>
      <w:r w:rsidR="00AD5CD3">
        <w:t xml:space="preserve"> </w:t>
      </w:r>
      <w:r w:rsidR="00FC5040">
        <w:t xml:space="preserve">may find it hard to adopt </w:t>
      </w:r>
      <w:r w:rsidR="00FC5040" w:rsidRPr="00992C0A">
        <w:t>a human-centered approach.</w:t>
      </w:r>
      <w:r w:rsidR="00FC5040">
        <w:t xml:space="preserve"> </w:t>
      </w:r>
      <w:r w:rsidRPr="00992C0A">
        <w:t>A number of progressive media projects have undergone facelifts in the past five years in an effort to appeal to a younger demographic. This is a part of human-centered design that independent media-makers sometimes ignore because they do not want to look too slick or commercial, at times to their detriment.</w:t>
      </w:r>
    </w:p>
    <w:p w:rsidR="00BD2CD2" w:rsidRDefault="00254AEC" w:rsidP="00BD2CD2">
      <w:pPr>
        <w:pStyle w:val="TEXT-1"/>
      </w:pPr>
      <w:r>
        <w:t xml:space="preserve">Media-makers cannot understand users by simply embracing new online tools and demographic realities. </w:t>
      </w:r>
      <w:r w:rsidRPr="00992C0A">
        <w:t xml:space="preserve">Amy </w:t>
      </w:r>
      <w:r>
        <w:t>Gahran of the Poynter Institute believes</w:t>
      </w:r>
      <w:r w:rsidRPr="00992C0A">
        <w:t xml:space="preserve"> the next game changers could come from cognitive scientists such as</w:t>
      </w:r>
      <w:r>
        <w:t xml:space="preserve"> Harvard’s</w:t>
      </w:r>
      <w:r w:rsidRPr="00992C0A">
        <w:t xml:space="preserve"> </w:t>
      </w:r>
      <w:hyperlink r:id="rId128" w:history="1">
        <w:r w:rsidRPr="00992C0A">
          <w:rPr>
            <w:rStyle w:val="Hyperlink"/>
          </w:rPr>
          <w:t>Steven Pinker</w:t>
        </w:r>
      </w:hyperlink>
      <w:r w:rsidRPr="00992C0A">
        <w:t xml:space="preserve"> and others.</w:t>
      </w:r>
      <w:r w:rsidR="00BD2CD2">
        <w:t xml:space="preserve"> </w:t>
      </w:r>
      <w:r>
        <w:t>J</w:t>
      </w:r>
      <w:r w:rsidRPr="00992C0A">
        <w:t>ournalists need to “find tools to work the way the brain works and mirror how people interact i</w:t>
      </w:r>
      <w:r>
        <w:t>n the world and with each other,</w:t>
      </w:r>
      <w:r w:rsidRPr="00992C0A">
        <w:t>”</w:t>
      </w:r>
      <w:r>
        <w:t xml:space="preserve"> </w:t>
      </w:r>
      <w:r w:rsidR="00BD2CD2">
        <w:t xml:space="preserve">she says. </w:t>
      </w:r>
      <w:r w:rsidR="00451FDE">
        <w:t>For instance, t</w:t>
      </w:r>
      <w:r w:rsidR="00451FDE" w:rsidRPr="00992C0A">
        <w:t xml:space="preserve">here is a correlation between memory and emotional impact: The most memorable media content has the greatest emotional impact on its viewers. </w:t>
      </w:r>
      <w:r w:rsidR="00BD2CD2">
        <w:t>With a better understanding of the mind, journalism organizations could design the next generation of news distribution systems and collaboration platforms.</w:t>
      </w:r>
    </w:p>
    <w:p w:rsidR="0073650F" w:rsidRPr="00992C0A" w:rsidRDefault="0073650F" w:rsidP="0073650F">
      <w:pPr>
        <w:pStyle w:val="TEXT-1"/>
      </w:pPr>
      <w:r w:rsidRPr="00992C0A">
        <w:t xml:space="preserve">Social behavior makes media platforms even more complicated to design. James Surowiecki wrote in </w:t>
      </w:r>
      <w:r w:rsidRPr="00992C0A">
        <w:rPr>
          <w:i/>
        </w:rPr>
        <w:t xml:space="preserve">The Wisdom of </w:t>
      </w:r>
      <w:proofErr w:type="gramStart"/>
      <w:r w:rsidRPr="00992C0A">
        <w:rPr>
          <w:i/>
        </w:rPr>
        <w:t>Crowds</w:t>
      </w:r>
      <w:r w:rsidRPr="00992C0A">
        <w:t xml:space="preserve"> that</w:t>
      </w:r>
      <w:proofErr w:type="gramEnd"/>
      <w:r w:rsidRPr="00992C0A">
        <w:t xml:space="preserve"> “The solutions to coordination and cooperation problems are not like the solutions to cognition problems. They are fuzzier and less definitive…”</w:t>
      </w:r>
      <w:r w:rsidRPr="00992C0A">
        <w:rPr>
          <w:rStyle w:val="EndnoteReference"/>
        </w:rPr>
        <w:endnoteReference w:id="192"/>
      </w:r>
      <w:r w:rsidRPr="00992C0A">
        <w:t xml:space="preserve"> And, researchers say there is still a long way to go in understanding how to apply offline human behavior to online media.</w:t>
      </w:r>
      <w:r w:rsidRPr="00992C0A">
        <w:rPr>
          <w:rStyle w:val="EndnoteReference"/>
        </w:rPr>
        <w:endnoteReference w:id="193"/>
      </w:r>
      <w:r w:rsidRPr="00992C0A">
        <w:t xml:space="preserve"> To this end, journalists would be served by engaging in the frontiers of such research and learning from it, particularly because their central competency will increasingly be to design and build strong communities.</w:t>
      </w:r>
    </w:p>
    <w:p w:rsidR="00AC6517" w:rsidRPr="00992C0A" w:rsidRDefault="00AC6517" w:rsidP="00AC6517">
      <w:pPr>
        <w:pStyle w:val="Heading3"/>
      </w:pPr>
      <w:bookmarkStart w:id="997" w:name="_Ref105948634"/>
      <w:bookmarkStart w:id="998" w:name="_Ref105948638"/>
      <w:bookmarkStart w:id="999" w:name="_Toc110392902"/>
      <w:bookmarkStart w:id="1000" w:name="_Toc111039253"/>
      <w:bookmarkStart w:id="1001" w:name="_Ref107322511"/>
      <w:bookmarkStart w:id="1002" w:name="_Ref107322516"/>
      <w:bookmarkStart w:id="1003" w:name="_Toc110392899"/>
      <w:bookmarkStart w:id="1004" w:name="_Toc111039252"/>
      <w:r w:rsidRPr="00992C0A">
        <w:t>Location based mobile</w:t>
      </w:r>
      <w:bookmarkEnd w:id="997"/>
      <w:bookmarkEnd w:id="998"/>
      <w:bookmarkEnd w:id="999"/>
      <w:bookmarkEnd w:id="1000"/>
    </w:p>
    <w:p w:rsidR="00AC6517" w:rsidRPr="00992C0A" w:rsidRDefault="00AC6517" w:rsidP="00AC6517">
      <w:pPr>
        <w:pStyle w:val="TEXT-1"/>
      </w:pPr>
      <w:r w:rsidRPr="00992C0A">
        <w:rPr>
          <w:noProof/>
        </w:rPr>
        <w:drawing>
          <wp:anchor distT="0" distB="0" distL="114300" distR="114300" simplePos="0" relativeHeight="251950080" behindDoc="0" locked="1" layoutInCell="1" allowOverlap="1">
            <wp:simplePos x="0" y="0"/>
            <wp:positionH relativeFrom="character">
              <wp:posOffset>4937125</wp:posOffset>
            </wp:positionH>
            <wp:positionV relativeFrom="line">
              <wp:posOffset>-90170</wp:posOffset>
            </wp:positionV>
            <wp:extent cx="1666240" cy="949960"/>
            <wp:effectExtent l="25400" t="0" r="10160" b="0"/>
            <wp:wrapNone/>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ve:AlternateContent xmlns:ma="http://schemas.microsoft.com/office/mac/drawingml/2008/main">
                    <ve:Choice Requires="ma">
                      <pic:blipFill>
                        <a:blip r:embed="rId129"/>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30"/>
                        <a:srcRect/>
                        <a:stretch>
                          <a:fillRect/>
                        </a:stretch>
                      </pic:blipFill>
                    </ve:Fallback>
                  </ve:AlternateContent>
                  <pic:spPr bwMode="auto">
                    <a:xfrm>
                      <a:off x="0" y="0"/>
                      <a:ext cx="1666240" cy="949960"/>
                    </a:xfrm>
                    <a:prstGeom prst="rect">
                      <a:avLst/>
                    </a:prstGeom>
                    <a:noFill/>
                    <a:ln w="9525">
                      <a:noFill/>
                      <a:miter lim="800000"/>
                      <a:headEnd/>
                      <a:tailEnd/>
                    </a:ln>
                  </pic:spPr>
                </pic:pic>
              </a:graphicData>
            </a:graphic>
          </wp:anchor>
        </w:drawing>
      </w:r>
      <w:r w:rsidRPr="00992C0A">
        <w:t>Mobile devices’ ability to detect a user’s exact location will revolutionize how we find, discover, create and interact with information.</w:t>
      </w:r>
    </w:p>
    <w:p w:rsidR="00AC6517" w:rsidRPr="00992C0A" w:rsidRDefault="00AC6517" w:rsidP="00AC6517">
      <w:pPr>
        <w:pStyle w:val="TEXT-1"/>
      </w:pPr>
      <w:r w:rsidRPr="00992C0A">
        <w:t xml:space="preserve">The wave of location-based services has barely begun. </w:t>
      </w:r>
      <w:r w:rsidRPr="00992C0A">
        <w:rPr>
          <w:i/>
        </w:rPr>
        <w:t>Latitude</w:t>
      </w:r>
      <w:r w:rsidRPr="00992C0A">
        <w:t xml:space="preserve"> on Google Maps and services from other companies such as Loopt already enable a user to broadcast their location and find friends. Location awareness will change how everyone interacts with their offline environment in even more dramatic ways.</w:t>
      </w:r>
    </w:p>
    <w:p w:rsidR="00AC6517" w:rsidRPr="00992C0A" w:rsidRDefault="0060079F" w:rsidP="00AC6517">
      <w:pPr>
        <w:pStyle w:val="TEXT-1"/>
      </w:pPr>
      <w:r>
        <w:rPr>
          <w:noProof/>
        </w:rPr>
        <w:pict>
          <v:shape id="_x0000_s4820" type="#_x0000_t202" style="position:absolute;left:0;text-align:left;margin-left:414pt;margin-top:15.5pt;width:126pt;height:90.25pt;z-index:251951104;mso-position-horizontal:absolute;mso-position-vertical:absolute" filled="f" stroked="f">
            <v:fill o:detectmouseclick="t"/>
            <v:textbox style="mso-next-textbox:#_x0000_s4820" inset=",7.2pt,,7.2pt">
              <w:txbxContent>
                <w:p w:rsidR="00C37E2C" w:rsidRDefault="00C37E2C" w:rsidP="00AC6517">
                  <w:pPr>
                    <w:pStyle w:val="QUOTE-2box"/>
                    <w:pBdr>
                      <w:left w:val="single" w:sz="4" w:space="4" w:color="808000"/>
                    </w:pBdr>
                  </w:pPr>
                  <w:r w:rsidRPr="009679FE">
                    <w:t>“Location awareness is the single most important evolutio</w:t>
                  </w:r>
                  <w:r>
                    <w:t>n in our data ecosystem.”</w:t>
                  </w:r>
                </w:p>
                <w:p w:rsidR="00C37E2C" w:rsidRPr="009679FE" w:rsidRDefault="00C37E2C" w:rsidP="00AC6517">
                  <w:pPr>
                    <w:pStyle w:val="QUOTE-2bboxname"/>
                    <w:pBdr>
                      <w:left w:val="single" w:sz="4" w:space="4" w:color="808000"/>
                    </w:pBdr>
                  </w:pPr>
                  <w:r>
                    <w:t>– Ben R</w:t>
                  </w:r>
                  <w:r w:rsidRPr="009679FE">
                    <w:t>igby</w:t>
                  </w:r>
                  <w:r>
                    <w:t>, The Extraordinaries</w:t>
                  </w:r>
                </w:p>
                <w:p w:rsidR="00C37E2C" w:rsidRDefault="00C37E2C" w:rsidP="00AC6517">
                  <w:pPr>
                    <w:pBdr>
                      <w:left w:val="single" w:sz="4" w:space="4" w:color="808000"/>
                    </w:pBdr>
                  </w:pPr>
                </w:p>
              </w:txbxContent>
            </v:textbox>
          </v:shape>
        </w:pict>
      </w:r>
      <w:r w:rsidR="00AC6517" w:rsidRPr="00992C0A">
        <w:t xml:space="preserve">People will not consume media primarily as a departure from their offline lives, but they will use it to enhance everything they do. Android and iPhone have augmented reality (AR) browsers that superimpose online information on its screen based on users’ physical surroundings. The devices even know if a user is sitting still or walking. </w:t>
      </w:r>
      <w:bookmarkStart w:id="1005" w:name="OLE_LINK44"/>
      <w:r w:rsidR="00AC6517" w:rsidRPr="00992C0A">
        <w:t>Wikitude, for example, draws from Wikipedia entries when a user is near a landmark</w:t>
      </w:r>
      <w:bookmarkEnd w:id="1005"/>
      <w:r w:rsidR="00AC6517" w:rsidRPr="00992C0A">
        <w:t xml:space="preserve">. Furthermore, shopping applications such as the iPhone’s </w:t>
      </w:r>
      <w:r w:rsidR="00AC6517" w:rsidRPr="00992C0A">
        <w:rPr>
          <w:i/>
        </w:rPr>
        <w:t>LikeThis</w:t>
      </w:r>
      <w:r w:rsidR="00AC6517" w:rsidRPr="00992C0A">
        <w:t xml:space="preserve">, G1’s </w:t>
      </w:r>
      <w:r w:rsidR="00AC6517" w:rsidRPr="00992C0A">
        <w:rPr>
          <w:i/>
        </w:rPr>
        <w:t>Shop Savvy</w:t>
      </w:r>
      <w:r w:rsidR="00AC6517" w:rsidRPr="00992C0A">
        <w:t xml:space="preserve"> and some Amazon applications enable users to photograph bar codes or objects to compare prices, retrieve product information and aid mobile search based users’ location. The greatest leaps will come as satellite-positioning (GPS), tilt sensors and compasses become commonplace on most mobile devices.</w:t>
      </w:r>
    </w:p>
    <w:p w:rsidR="00AC6517" w:rsidRPr="00992C0A" w:rsidRDefault="00AC6517" w:rsidP="00AC6517">
      <w:pPr>
        <w:pStyle w:val="TEXT-1"/>
      </w:pPr>
      <w:r w:rsidRPr="00992C0A">
        <w:t>Location-based data opens up a new Semantic frontier of filtering information and making it more meaningful. With support from Nokia, MIT researcher Sandy Pentland is developing a “passive social graph” by collecting location-based and Bluetooth data. He conducts “reality mining” to see whose mobile phones come in proximity with each other. According to ReadWriteWeb, “Pentland predicts a future when he’ll be able to use frequency of calls, physical proximity and interruptions in conversations to determine for example who among your Facebook friends is a real life friend, who you’ve never met in person and who is your superior in a workplace hierarchy.”</w:t>
      </w:r>
      <w:r w:rsidRPr="00992C0A">
        <w:rPr>
          <w:rStyle w:val="EndnoteReference"/>
        </w:rPr>
        <w:endnoteReference w:id="194"/>
      </w:r>
    </w:p>
    <w:p w:rsidR="00AC6517" w:rsidRPr="00992C0A" w:rsidRDefault="00AC6517" w:rsidP="00AC6517">
      <w:pPr>
        <w:pStyle w:val="TEXT-1"/>
      </w:pPr>
      <w:r w:rsidRPr="00992C0A">
        <w:t>Furthermore, location-based reality mining is “a new method for precise measurements of large-scale human behavior,” according to Pentland, and could be used to detect epidemics among other things. For example, if a significant portion of people do not go to school or work one day, as system might alert public health officials of a problem.</w:t>
      </w:r>
    </w:p>
    <w:p w:rsidR="00AC6517" w:rsidRPr="00992C0A" w:rsidRDefault="00AC6517" w:rsidP="00AC6517">
      <w:pPr>
        <w:pStyle w:val="TEXT-1"/>
      </w:pPr>
      <w:r w:rsidRPr="00992C0A">
        <w:t xml:space="preserve">This sort of reality mining raises a whole new set of privacy and ethics issues that have to be balanced with its social benefits. Services will likely only be opt-in and analyze aggregated data to maintain anonymity. Google’s </w:t>
      </w:r>
      <w:r w:rsidRPr="00992C0A">
        <w:rPr>
          <w:i/>
        </w:rPr>
        <w:t>Latitude</w:t>
      </w:r>
      <w:r w:rsidRPr="00992C0A">
        <w:t xml:space="preserve"> service includes a “memory leak” to remedy privacy concerns. Pentland said in an interview with MIT’s </w:t>
      </w:r>
      <w:r w:rsidRPr="00992C0A">
        <w:rPr>
          <w:i/>
        </w:rPr>
        <w:t>Technology Review</w:t>
      </w:r>
      <w:r w:rsidRPr="00992C0A">
        <w:t>, “The people making policies don’t know what is possible, and they don’t necessarily make policies that are in our best interest. … These capabilities are coming, but we have to come to a new deal. It doesn’t do any good to stick your head in the sand about it.”</w:t>
      </w:r>
      <w:r w:rsidRPr="00992C0A">
        <w:rPr>
          <w:rStyle w:val="EndnoteReference"/>
        </w:rPr>
        <w:endnoteReference w:id="195"/>
      </w:r>
    </w:p>
    <w:p w:rsidR="00AC6517" w:rsidRPr="00992C0A" w:rsidRDefault="00AC6517" w:rsidP="00AC6517">
      <w:pPr>
        <w:pStyle w:val="TEXT-1"/>
      </w:pPr>
      <w:r w:rsidRPr="00992C0A">
        <w:t>Location awareness will help news become more relevant to users without any user input needed. Possibilities exist for journalism at many levels:</w:t>
      </w:r>
    </w:p>
    <w:p w:rsidR="00AC6517" w:rsidRPr="00992C0A" w:rsidRDefault="00AC6517" w:rsidP="00AC6517">
      <w:pPr>
        <w:pStyle w:val="TEXT-1bulletregular"/>
        <w:numPr>
          <w:numberingChange w:id="1006" w:author="Erin Polgreen" w:date="2009-10-01T15:54:00Z" w:original=""/>
        </w:numPr>
      </w:pPr>
      <w:r w:rsidRPr="00992C0A">
        <w:t>Imagine news alerts sent to people based on their location, for example, when an underground explosion in San Francisco’s Tenderloin caused a power outage for 8,600 residents in June 2009.</w:t>
      </w:r>
    </w:p>
    <w:p w:rsidR="00AC6517" w:rsidRPr="00992C0A" w:rsidRDefault="00AC6517" w:rsidP="00AC6517">
      <w:pPr>
        <w:pStyle w:val="TEXT-1bulletregular"/>
        <w:numPr>
          <w:numberingChange w:id="1007" w:author="Erin Polgreen" w:date="2009-10-01T15:54:00Z" w:original=""/>
        </w:numPr>
      </w:pPr>
      <w:r w:rsidRPr="00992C0A">
        <w:t xml:space="preserve">Imagine users scanning products for price comparison and getting news about a company, a health issue or consumer safety. </w:t>
      </w:r>
    </w:p>
    <w:p w:rsidR="00AC6517" w:rsidRPr="00992C0A" w:rsidRDefault="00AC6517" w:rsidP="00AC6517">
      <w:pPr>
        <w:pStyle w:val="TEXT-1bulletregular"/>
        <w:numPr>
          <w:numberingChange w:id="1008" w:author="Erin Polgreen" w:date="2009-10-01T15:54:00Z" w:original=""/>
        </w:numPr>
      </w:pPr>
      <w:r w:rsidRPr="00992C0A">
        <w:t>Imagine an immediate call for volunteers that reach people who happen to be nearby.</w:t>
      </w:r>
    </w:p>
    <w:p w:rsidR="00AC6517" w:rsidRPr="00992C0A" w:rsidRDefault="00AC6517" w:rsidP="00AC6517">
      <w:pPr>
        <w:pStyle w:val="TEXT-1bulletregular"/>
        <w:numPr>
          <w:numberingChange w:id="1009" w:author="Erin Polgreen" w:date="2009-10-01T15:54:00Z" w:original=""/>
        </w:numPr>
      </w:pPr>
      <w:r w:rsidRPr="00992C0A">
        <w:t>Imagine a network of users that enable media outlets to find a trusted source for a breaking news story in a specific area (e.g. Kansas tornado).</w:t>
      </w:r>
    </w:p>
    <w:p w:rsidR="00AC6517" w:rsidRPr="00992C0A" w:rsidRDefault="00AC6517" w:rsidP="00AC6517">
      <w:pPr>
        <w:pStyle w:val="TEXT-1bulletregular"/>
        <w:numPr>
          <w:numberingChange w:id="1010" w:author="Erin Polgreen" w:date="2009-10-01T15:54:00Z" w:original=""/>
        </w:numPr>
      </w:pPr>
      <w:r w:rsidRPr="00992C0A">
        <w:t xml:space="preserve">Imagine the ability to send news about the Dali Lama to users who have travelled to Tibet. </w:t>
      </w:r>
    </w:p>
    <w:p w:rsidR="00AC6517" w:rsidRPr="00992C0A" w:rsidRDefault="00AC6517" w:rsidP="00AC6517">
      <w:pPr>
        <w:pStyle w:val="TEXT-1bulletregular"/>
        <w:numPr>
          <w:numberingChange w:id="1011" w:author="Erin Polgreen" w:date="2009-10-01T15:54:00Z" w:original=""/>
        </w:numPr>
      </w:pPr>
      <w:r w:rsidRPr="00992C0A">
        <w:t>Imagine users receiving news based on their friends’ locations? (</w:t>
      </w:r>
      <w:proofErr w:type="gramStart"/>
      <w:r w:rsidRPr="00992C0A">
        <w:t>e</w:t>
      </w:r>
      <w:proofErr w:type="gramEnd"/>
      <w:r w:rsidRPr="00992C0A">
        <w:t xml:space="preserve">.g. New York on 9/11, New Orleans in August 2005). </w:t>
      </w:r>
    </w:p>
    <w:p w:rsidR="00AC6517" w:rsidRPr="00992C0A" w:rsidRDefault="00AC6517" w:rsidP="00AC6517">
      <w:pPr>
        <w:pStyle w:val="Heading3"/>
      </w:pPr>
      <w:bookmarkStart w:id="1012" w:name="_Toc110392903"/>
      <w:bookmarkStart w:id="1013" w:name="_Toc111039254"/>
      <w:bookmarkStart w:id="1014" w:name="_Ref111197795"/>
      <w:bookmarkStart w:id="1015" w:name="_Ref111197799"/>
      <w:bookmarkStart w:id="1016" w:name="_Ref115668101"/>
      <w:r w:rsidRPr="00992C0A">
        <w:t>Social reading</w:t>
      </w:r>
      <w:bookmarkEnd w:id="1012"/>
      <w:bookmarkEnd w:id="1013"/>
      <w:bookmarkEnd w:id="1014"/>
      <w:bookmarkEnd w:id="1015"/>
      <w:bookmarkEnd w:id="1016"/>
    </w:p>
    <w:p w:rsidR="00AC6517" w:rsidRPr="00992C0A" w:rsidRDefault="00AC6517" w:rsidP="00AC6517">
      <w:pPr>
        <w:pStyle w:val="TEXT-1"/>
      </w:pPr>
      <w:r w:rsidRPr="00992C0A">
        <w:rPr>
          <w:noProof/>
        </w:rPr>
        <w:drawing>
          <wp:anchor distT="0" distB="0" distL="114300" distR="114300" simplePos="0" relativeHeight="251953152" behindDoc="0" locked="1" layoutInCell="1" allowOverlap="1">
            <wp:simplePos x="0" y="0"/>
            <wp:positionH relativeFrom="character">
              <wp:posOffset>4937125</wp:posOffset>
            </wp:positionH>
            <wp:positionV relativeFrom="line">
              <wp:posOffset>-90170</wp:posOffset>
            </wp:positionV>
            <wp:extent cx="1666240" cy="949960"/>
            <wp:effectExtent l="25400" t="0" r="10160" b="0"/>
            <wp:wrapNone/>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ve:AlternateContent xmlns:ma="http://schemas.microsoft.com/office/mac/drawingml/2008/main">
                    <ve:Choice Requires="ma">
                      <pic:blipFill>
                        <a:blip r:embed="rId131"/>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32"/>
                        <a:srcRect/>
                        <a:stretch>
                          <a:fillRect/>
                        </a:stretch>
                      </pic:blipFill>
                    </ve:Fallback>
                  </ve:AlternateContent>
                  <pic:spPr bwMode="auto">
                    <a:xfrm>
                      <a:off x="0" y="0"/>
                      <a:ext cx="1666240" cy="949960"/>
                    </a:xfrm>
                    <a:prstGeom prst="rect">
                      <a:avLst/>
                    </a:prstGeom>
                    <a:noFill/>
                    <a:ln w="9525">
                      <a:noFill/>
                      <a:miter lim="800000"/>
                      <a:headEnd/>
                      <a:tailEnd/>
                    </a:ln>
                  </pic:spPr>
                </pic:pic>
              </a:graphicData>
            </a:graphic>
          </wp:anchor>
        </w:drawing>
      </w:r>
      <w:r w:rsidRPr="00992C0A">
        <w:t>“The problem of how media has evolved is that it has isolated people,” said Gahran. “Your role was passive and to take it in. That damaged society in some ways.” Weinberger pointed to the early history of writing when reading became internalized. “Some people say that’s the origin of modern consciousness. The voice we heard externally, reading to us, we now hear internally.”</w:t>
      </w:r>
    </w:p>
    <w:p w:rsidR="00AC6517" w:rsidRPr="00992C0A" w:rsidRDefault="00AC6517" w:rsidP="00AC6517">
      <w:pPr>
        <w:pStyle w:val="TEXT-1"/>
      </w:pPr>
      <w:r w:rsidRPr="00992C0A">
        <w:t>Cognitive scientists who study how the brain evolved say there were deep changes in our brain structures once reading and writing emerged. Marshall McLuhan famously describes how the emergence of communication technology as early as the printing press affected how we think, which had profound impact on social organization. Weinberger believes it is about to change again: “When you think of reading, you think of being by yourself, sitting quietly and reading in the hammock. Now reading may be a social act and this may change how we think.” The growing mobile, acoustic, visual and interactive web enables a new experience—</w:t>
      </w:r>
      <w:r w:rsidRPr="00992C0A">
        <w:rPr>
          <w:i/>
        </w:rPr>
        <w:t>social reading</w:t>
      </w:r>
      <w:r w:rsidRPr="00992C0A">
        <w:t>.</w:t>
      </w:r>
    </w:p>
    <w:p w:rsidR="00AC6517" w:rsidRPr="00992C0A" w:rsidRDefault="00AC6517" w:rsidP="00AC6517">
      <w:pPr>
        <w:pStyle w:val="TEXT-1"/>
      </w:pPr>
      <w:r w:rsidRPr="00992C0A">
        <w:t xml:space="preserve">Television is already evolving into a more social experience. Just before Barack Obama’s inauguration, for example, CNN incorporated Facebook Connect. “For the first time, users could watch live TV online, invite their friends, chat with them while viewing and enjoy a social experience around Internet TV,” according </w:t>
      </w:r>
      <w:proofErr w:type="gramStart"/>
      <w:r w:rsidRPr="00992C0A">
        <w:t xml:space="preserve">to </w:t>
      </w:r>
      <w:r w:rsidRPr="00400DE1">
        <w:t xml:space="preserve"> </w:t>
      </w:r>
      <w:r>
        <w:t>the</w:t>
      </w:r>
      <w:proofErr w:type="gramEnd"/>
      <w:r>
        <w:t xml:space="preserve"> </w:t>
      </w:r>
      <w:r w:rsidRPr="00992C0A">
        <w:t xml:space="preserve">Razorfish </w:t>
      </w:r>
      <w:r w:rsidRPr="00992C0A">
        <w:rPr>
          <w:i/>
        </w:rPr>
        <w:t>Digital Outlook Report</w:t>
      </w:r>
      <w:r w:rsidRPr="00992C0A">
        <w:t>.</w:t>
      </w:r>
      <w:r w:rsidRPr="00992C0A">
        <w:rPr>
          <w:rStyle w:val="EndnoteReference"/>
        </w:rPr>
        <w:endnoteReference w:id="196"/>
      </w:r>
    </w:p>
    <w:p w:rsidR="00AC6517" w:rsidRPr="00992C0A" w:rsidRDefault="00AC6517" w:rsidP="00AC6517">
      <w:pPr>
        <w:pStyle w:val="Heading4"/>
        <w:rPr>
          <w:noProof w:val="0"/>
        </w:rPr>
      </w:pPr>
      <w:bookmarkStart w:id="1017" w:name="_Ref105961960"/>
      <w:bookmarkStart w:id="1018" w:name="_Ref105961963"/>
      <w:bookmarkStart w:id="1019" w:name="_Toc106051817"/>
      <w:bookmarkStart w:id="1020" w:name="_Toc107668577"/>
      <w:bookmarkStart w:id="1021" w:name="_Toc110392904"/>
      <w:commentRangeStart w:id="1022"/>
      <w:r w:rsidRPr="00992C0A">
        <w:t>Socratic Journalism</w:t>
      </w:r>
      <w:bookmarkEnd w:id="1017"/>
      <w:bookmarkEnd w:id="1018"/>
      <w:bookmarkEnd w:id="1019"/>
      <w:bookmarkEnd w:id="1020"/>
      <w:bookmarkEnd w:id="1021"/>
      <w:commentRangeEnd w:id="1022"/>
      <w:r w:rsidRPr="00992C0A">
        <w:rPr>
          <w:rStyle w:val="CommentReference"/>
          <w:rFonts w:ascii="Lucida Grande" w:eastAsia="Cambria" w:hAnsi="Lucida Grande"/>
          <w:bCs w:val="0"/>
          <w:i w:val="0"/>
          <w:noProof w:val="0"/>
          <w:vanish/>
          <w:color w:val="auto"/>
        </w:rPr>
        <w:commentReference w:id="1022"/>
      </w:r>
    </w:p>
    <w:p w:rsidR="00AC6517" w:rsidRPr="00992C0A" w:rsidRDefault="0060079F" w:rsidP="00AC6517">
      <w:pPr>
        <w:pStyle w:val="TEXT-1"/>
        <w:ind w:left="634"/>
      </w:pPr>
      <w:r>
        <w:rPr>
          <w:noProof/>
        </w:rPr>
        <w:pict>
          <v:shape id="_x0000_s4821" type="#_x0000_t202" style="position:absolute;left:0;text-align:left;margin-left:414pt;margin-top:13.8pt;width:126pt;height:113.25pt;z-index:251954176;mso-position-horizontal:absolute;mso-position-vertical:absolute" filled="f" stroked="f">
            <v:fill o:detectmouseclick="t"/>
            <v:textbox style="mso-next-textbox:#_x0000_s4821" inset=",7.2pt,,7.2pt">
              <w:txbxContent>
                <w:p w:rsidR="00C37E2C" w:rsidRPr="00A25544" w:rsidRDefault="00C37E2C" w:rsidP="00AC6517">
                  <w:pPr>
                    <w:pStyle w:val="Jump"/>
                    <w:rPr>
                      <w:b/>
                    </w:rPr>
                  </w:pPr>
                  <w:r w:rsidRPr="00A25544">
                    <w:rPr>
                      <w:b/>
                    </w:rPr>
                    <w:t>Jump Back</w:t>
                  </w:r>
                </w:p>
                <w:p w:rsidR="00C37E2C" w:rsidRPr="00AF4044" w:rsidRDefault="00C37E2C" w:rsidP="00AC6517">
                  <w:pPr>
                    <w:pStyle w:val="Jump"/>
                    <w:rPr>
                      <w:sz w:val="12"/>
                    </w:rPr>
                  </w:pPr>
                </w:p>
                <w:p w:rsidR="00C37E2C" w:rsidRDefault="00C37E2C" w:rsidP="00AC6517">
                  <w:pPr>
                    <w:pStyle w:val="Jump"/>
                  </w:pPr>
                  <w:fldSimple w:instr=" REF _Ref114949513 \h ">
                    <w:r w:rsidRPr="00992C0A">
                      <w:t>Old Paradigm of Journalism</w:t>
                    </w:r>
                  </w:fldSimple>
                  <w:r>
                    <w:t>, Vol.2, p</w:t>
                  </w:r>
                  <w:fldSimple w:instr=" PAGEREF _Ref103890245 \h ">
                    <w:r>
                      <w:rPr>
                        <w:noProof/>
                      </w:rPr>
                      <w:t>1</w:t>
                    </w:r>
                  </w:fldSimple>
                </w:p>
                <w:p w:rsidR="00C37E2C" w:rsidRPr="00AF4044" w:rsidRDefault="00C37E2C" w:rsidP="00AC6517">
                  <w:pPr>
                    <w:pStyle w:val="Jump"/>
                    <w:rPr>
                      <w:sz w:val="12"/>
                    </w:rPr>
                  </w:pPr>
                </w:p>
                <w:p w:rsidR="00C37E2C" w:rsidRDefault="00C37E2C" w:rsidP="00AC6517">
                  <w:pPr>
                    <w:pStyle w:val="Jump"/>
                  </w:pPr>
                  <w:fldSimple w:instr=" REF _Ref104368719 \h ">
                    <w:r w:rsidRPr="00992C0A">
                      <w:t>Declarative &amp; adaptive reporting</w:t>
                    </w:r>
                  </w:fldSimple>
                  <w:r>
                    <w:t>, Vol.2, p</w:t>
                  </w:r>
                  <w:fldSimple w:instr=" PAGEREF _Ref104368719 \h ">
                    <w:r>
                      <w:rPr>
                        <w:noProof/>
                      </w:rPr>
                      <w:t>24</w:t>
                    </w:r>
                  </w:fldSimple>
                </w:p>
                <w:p w:rsidR="00C37E2C" w:rsidRDefault="00C37E2C" w:rsidP="00AC6517">
                  <w:pPr>
                    <w:pStyle w:val="hand"/>
                    <w:numPr>
                      <w:numberingChange w:id="1023" w:author="Erin Polgreen" w:date="2009-10-01T15:54:00Z" w:original=""/>
                    </w:numPr>
                  </w:pPr>
                </w:p>
                <w:p w:rsidR="00C37E2C" w:rsidRDefault="00C37E2C" w:rsidP="00AC6517"/>
              </w:txbxContent>
            </v:textbox>
          </v:shape>
        </w:pict>
      </w:r>
      <w:r w:rsidR="00AC6517" w:rsidRPr="00992C0A">
        <w:t>Now that online platforms have reached a scale for mass conversations, “social reading” may become the central metaphor for new media, which includes social editing and producing. This trend could change journalism in more significant ways than we have witnessed already.</w:t>
      </w:r>
    </w:p>
    <w:p w:rsidR="00AC6517" w:rsidRDefault="00AC6517" w:rsidP="00AC6517">
      <w:pPr>
        <w:pStyle w:val="TEXT-1"/>
        <w:ind w:left="634"/>
      </w:pPr>
      <w:r w:rsidRPr="00992C0A">
        <w:t xml:space="preserve">How could such conversations be different from </w:t>
      </w:r>
      <w:r>
        <w:t>those on any</w:t>
      </w:r>
      <w:r w:rsidRPr="00992C0A">
        <w:t xml:space="preserve"> social networking</w:t>
      </w:r>
      <w:r>
        <w:t xml:space="preserve"> site</w:t>
      </w:r>
      <w:r w:rsidRPr="00992C0A">
        <w:t xml:space="preserve">? The answer might be in the role the journalist plays. Since reading and watching television was an individual act, the journalist’s role as an “educator” was paramount. People learned about current affairs privately, which equipped them to interact publicly. With social reading, people learn about current affairs and engage with others </w:t>
      </w:r>
      <w:r>
        <w:t>at the same time</w:t>
      </w:r>
      <w:r w:rsidRPr="00992C0A">
        <w:t xml:space="preserve">. </w:t>
      </w:r>
    </w:p>
    <w:p w:rsidR="00AC6517" w:rsidRPr="00992C0A" w:rsidRDefault="00AC6517" w:rsidP="00AC6517">
      <w:pPr>
        <w:pStyle w:val="TEXT-1"/>
        <w:ind w:left="634"/>
      </w:pPr>
      <w:r>
        <w:t>J</w:t>
      </w:r>
      <w:r w:rsidRPr="00992C0A">
        <w:t>ournalists become conveners, facilitators and instigators in an inquiry process. They work with others to understand an issue more fully. Brave New Films (TMC member) has advanced such an approach to online documentary projects with Robert Greenwald’s “Rethink Afghanistan.”</w:t>
      </w:r>
      <w:r w:rsidRPr="00992C0A">
        <w:rPr>
          <w:rStyle w:val="EndnoteReference"/>
        </w:rPr>
        <w:endnoteReference w:id="197"/>
      </w:r>
      <w:r w:rsidRPr="00992C0A">
        <w:t xml:space="preserve"> As a result, a reporter’s own skills and knowledge combine with that of users, to reach an outcome that is simultaneously more immediate, suspenseful, </w:t>
      </w:r>
      <w:r>
        <w:t xml:space="preserve">emotionally </w:t>
      </w:r>
      <w:r w:rsidRPr="00992C0A">
        <w:t>engaging, credible, and ultimately more comprehensive.</w:t>
      </w:r>
    </w:p>
    <w:p w:rsidR="00AC6517" w:rsidRPr="00992C0A" w:rsidRDefault="00AC6517" w:rsidP="00AC6517">
      <w:pPr>
        <w:pStyle w:val="TEXT-1"/>
        <w:ind w:left="634"/>
      </w:pPr>
      <w:r>
        <w:t>In the future, journalists will</w:t>
      </w:r>
      <w:r w:rsidRPr="00992C0A">
        <w:t xml:space="preserve"> not simply report news for news’ sake; they </w:t>
      </w:r>
      <w:r>
        <w:t xml:space="preserve">will </w:t>
      </w:r>
      <w:r w:rsidRPr="00992C0A">
        <w:t>call readers to be problem solvers who think critically and iteratively</w:t>
      </w:r>
      <w:r>
        <w:t xml:space="preserve"> with each other</w:t>
      </w:r>
      <w:r w:rsidRPr="00992C0A">
        <w:t xml:space="preserve">. Essentially, they go from </w:t>
      </w:r>
      <w:hyperlink w:anchor="_Declarative_&amp;_adaptive" w:history="1">
        <w:r w:rsidRPr="00992C0A">
          <w:rPr>
            <w:rStyle w:val="Hyperlink"/>
          </w:rPr>
          <w:t>declarative and adaptive reporting</w:t>
        </w:r>
      </w:hyperlink>
      <w:r w:rsidRPr="00992C0A">
        <w:t xml:space="preserve"> to being </w:t>
      </w:r>
      <w:r w:rsidRPr="00992C0A">
        <w:rPr>
          <w:i/>
        </w:rPr>
        <w:t>Socratic journalists</w:t>
      </w:r>
      <w:r w:rsidRPr="00992C0A">
        <w:t>.</w:t>
      </w:r>
    </w:p>
    <w:p w:rsidR="0073650F" w:rsidRPr="00992C0A" w:rsidRDefault="0073650F" w:rsidP="0073650F">
      <w:pPr>
        <w:pStyle w:val="Heading3"/>
      </w:pPr>
      <w:bookmarkStart w:id="1024" w:name="_Ref115987573"/>
      <w:r w:rsidRPr="00992C0A">
        <w:rPr>
          <w:noProof/>
        </w:rPr>
        <w:drawing>
          <wp:anchor distT="0" distB="0" distL="114300" distR="114300" simplePos="0" relativeHeight="251896832" behindDoc="0" locked="1" layoutInCell="1" allowOverlap="1">
            <wp:simplePos x="0" y="0"/>
            <wp:positionH relativeFrom="character">
              <wp:posOffset>4937125</wp:posOffset>
            </wp:positionH>
            <wp:positionV relativeFrom="line">
              <wp:posOffset>-92075</wp:posOffset>
            </wp:positionV>
            <wp:extent cx="1666240" cy="949960"/>
            <wp:effectExtent l="25400" t="0" r="10160" b="0"/>
            <wp:wrapNone/>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ve:AlternateContent xmlns:ma="http://schemas.microsoft.com/office/mac/drawingml/2008/main">
                    <ve:Choice Requires="ma">
                      <pic:blipFill>
                        <a:blip r:embed="rId133"/>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34"/>
                        <a:srcRect/>
                        <a:stretch>
                          <a:fillRect/>
                        </a:stretch>
                      </pic:blipFill>
                    </ve:Fallback>
                  </ve:AlternateContent>
                  <pic:spPr bwMode="auto">
                    <a:xfrm>
                      <a:off x="0" y="0"/>
                      <a:ext cx="1666240" cy="949960"/>
                    </a:xfrm>
                    <a:prstGeom prst="rect">
                      <a:avLst/>
                    </a:prstGeom>
                    <a:noFill/>
                    <a:ln w="9525">
                      <a:noFill/>
                      <a:miter lim="800000"/>
                      <a:headEnd/>
                      <a:tailEnd/>
                    </a:ln>
                  </pic:spPr>
                </pic:pic>
              </a:graphicData>
            </a:graphic>
          </wp:anchor>
        </w:drawing>
      </w:r>
      <w:r w:rsidRPr="00992C0A">
        <w:t>Radical new ways of meaning-making and filtering</w:t>
      </w:r>
      <w:bookmarkEnd w:id="1001"/>
      <w:bookmarkEnd w:id="1002"/>
      <w:bookmarkEnd w:id="1003"/>
      <w:bookmarkEnd w:id="1004"/>
      <w:bookmarkEnd w:id="1024"/>
    </w:p>
    <w:p w:rsidR="0073650F" w:rsidRPr="00992C0A" w:rsidRDefault="0060079F" w:rsidP="0073650F">
      <w:pPr>
        <w:pStyle w:val="TEXT-1"/>
      </w:pPr>
      <w:r>
        <w:rPr>
          <w:noProof/>
        </w:rPr>
        <w:pict>
          <v:shape id="_x0000_s4774" type="#_x0000_t202" style="position:absolute;left:0;text-align:left;margin-left:414pt;margin-top:93.15pt;width:126pt;height:69.3pt;z-index:251906048;mso-position-horizontal:absolute;mso-position-vertical:absolute" filled="f" stroked="f">
            <v:fill o:detectmouseclick="t"/>
            <v:textbox style="mso-next-textbox:#_x0000_s4774" inset=",7.2pt,,7.2pt">
              <w:txbxContent>
                <w:p w:rsidR="00C37E2C" w:rsidRDefault="00C37E2C" w:rsidP="0073650F">
                  <w:pPr>
                    <w:pStyle w:val="Jump"/>
                    <w:rPr>
                      <w:b/>
                    </w:rPr>
                  </w:pPr>
                  <w:r w:rsidRPr="00913427">
                    <w:rPr>
                      <w:b/>
                    </w:rPr>
                    <w:t>Jump Back</w:t>
                  </w:r>
                </w:p>
                <w:p w:rsidR="00C37E2C" w:rsidRPr="00D91C23" w:rsidRDefault="00C37E2C" w:rsidP="0073650F">
                  <w:pPr>
                    <w:pStyle w:val="Jump"/>
                  </w:pPr>
                  <w:fldSimple w:instr=" REF _Ref115398099 \h ">
                    <w:r w:rsidRPr="00992C0A">
                      <w:t>Metadata</w:t>
                    </w:r>
                  </w:fldSimple>
                  <w:r>
                    <w:t>, Vol. 2, p</w:t>
                  </w:r>
                  <w:fldSimple w:instr=" PAGEREF _Ref115398099 \h ">
                    <w:r>
                      <w:rPr>
                        <w:noProof/>
                      </w:rPr>
                      <w:t>35</w:t>
                    </w:r>
                  </w:fldSimple>
                </w:p>
                <w:p w:rsidR="00C37E2C" w:rsidRDefault="00C37E2C" w:rsidP="0073650F">
                  <w:pPr>
                    <w:pStyle w:val="hand"/>
                    <w:numPr>
                      <w:numberingChange w:id="1025" w:author="Erin Polgreen" w:date="2009-10-01T15:54:00Z" w:original=""/>
                    </w:numPr>
                  </w:pPr>
                </w:p>
                <w:p w:rsidR="00C37E2C" w:rsidRDefault="00C37E2C" w:rsidP="0073650F"/>
              </w:txbxContent>
            </v:textbox>
          </v:shape>
        </w:pict>
      </w:r>
      <w:r w:rsidR="0073650F" w:rsidRPr="00992C0A">
        <w:t xml:space="preserve">The next phase of </w:t>
      </w:r>
      <w:r w:rsidR="00244083">
        <w:t>filtering</w:t>
      </w:r>
      <w:r w:rsidR="0073650F" w:rsidRPr="00992C0A">
        <w:t xml:space="preserve"> will </w:t>
      </w:r>
      <w:r w:rsidR="00244083">
        <w:t>center on</w:t>
      </w:r>
      <w:r w:rsidR="0073650F" w:rsidRPr="00992C0A">
        <w:t xml:space="preserve"> the evolution of the “Semantic Web,” which Soni described as </w:t>
      </w:r>
      <w:ins w:id="1026" w:author="Tony Deifell" w:date="2009-09-28T16:09:00Z">
        <w:r w:rsidR="003D136B">
          <w:t>a step</w:t>
        </w:r>
      </w:ins>
      <w:r w:rsidR="0073650F" w:rsidRPr="00992C0A">
        <w:t xml:space="preserve"> beyond aggregation that make</w:t>
      </w:r>
      <w:ins w:id="1027" w:author="Tony Deifell" w:date="2009-09-28T16:08:00Z">
        <w:r w:rsidR="003D136B">
          <w:t>s</w:t>
        </w:r>
      </w:ins>
      <w:r w:rsidR="0073650F" w:rsidRPr="00992C0A">
        <w:t xml:space="preserve"> information more meaningful and useful. According to an article co-authored by Tim Berners-Lee, who is credited with founding the web, the semantic evolution “lets users engage in the sort of serendipitous reuse and discovery of related information that’s been a hallmark of viral web uptake.”</w:t>
      </w:r>
      <w:r w:rsidR="0073650F" w:rsidRPr="00992C0A">
        <w:rPr>
          <w:rStyle w:val="EndnoteReference"/>
        </w:rPr>
        <w:endnoteReference w:id="198"/>
      </w:r>
      <w:r w:rsidR="0073650F" w:rsidRPr="00992C0A">
        <w:t xml:space="preserve"> </w:t>
      </w:r>
    </w:p>
    <w:p w:rsidR="00400A0A" w:rsidRDefault="0073650F" w:rsidP="0073650F">
      <w:pPr>
        <w:pStyle w:val="TEXT-1"/>
      </w:pPr>
      <w:commentRangeStart w:id="1028"/>
      <w:r w:rsidRPr="00992C0A">
        <w:t xml:space="preserve">“Meta tagging” as we know it today is just the beginning. The Semantic Web builds upon </w:t>
      </w:r>
      <w:r w:rsidR="0061756B">
        <w:t>any meta</w:t>
      </w:r>
      <w:r w:rsidRPr="00992C0A">
        <w:t>data</w:t>
      </w:r>
      <w:r w:rsidR="00244083">
        <w:t xml:space="preserve"> (e.g. hyperlinks, location, time, </w:t>
      </w:r>
      <w:r w:rsidR="00400A0A">
        <w:t>movement</w:t>
      </w:r>
      <w:r w:rsidR="00244083">
        <w:t xml:space="preserve"> or categories</w:t>
      </w:r>
      <w:r w:rsidR="00400A0A">
        <w:t>)</w:t>
      </w:r>
      <w:r w:rsidR="00244083">
        <w:t xml:space="preserve"> to infer greater meaning from information.</w:t>
      </w:r>
      <w:commentRangeEnd w:id="1028"/>
      <w:r w:rsidR="00244083">
        <w:rPr>
          <w:rStyle w:val="CommentReference"/>
          <w:rFonts w:ascii="Lucida Grande" w:hAnsi="Lucida Grande" w:cs="Times New Roman"/>
          <w:vanish/>
        </w:rPr>
        <w:commentReference w:id="1028"/>
      </w:r>
    </w:p>
    <w:p w:rsidR="0073650F" w:rsidRPr="00992C0A" w:rsidRDefault="0073650F" w:rsidP="0073650F">
      <w:pPr>
        <w:pStyle w:val="TEXT-1"/>
      </w:pPr>
      <w:commentRangeStart w:id="1029"/>
      <w:r w:rsidRPr="007022F9">
        <w:rPr>
          <w:highlight w:val="yellow"/>
        </w:rPr>
        <w:t>However</w:t>
      </w:r>
      <w:commentRangeEnd w:id="1029"/>
      <w:r w:rsidRPr="007022F9">
        <w:rPr>
          <w:rStyle w:val="CommentReference"/>
          <w:rFonts w:ascii="Lucida Grande" w:hAnsi="Lucida Grande" w:cs="Times New Roman"/>
          <w:vanish/>
          <w:highlight w:val="yellow"/>
        </w:rPr>
        <w:commentReference w:id="1029"/>
      </w:r>
      <w:r w:rsidRPr="007022F9">
        <w:rPr>
          <w:highlight w:val="yellow"/>
        </w:rPr>
        <w:t>, Berners</w:t>
      </w:r>
      <w:r w:rsidRPr="00992C0A">
        <w:t xml:space="preserve">-Lee admitted that the Semantic Web remains largely unrealized. “They’ve been working on solving this problem for 10-15 years,” Soni pointed out. “But no one is anywhere near a product or solution yet.” He said that technology is the barrier. “It turns out that </w:t>
      </w:r>
      <w:r w:rsidR="00F27AA8">
        <w:t>[</w:t>
      </w:r>
      <w:r w:rsidR="002B6F53">
        <w:t>automatically</w:t>
      </w:r>
      <w:r w:rsidR="00F27AA8">
        <w:t>]</w:t>
      </w:r>
      <w:r w:rsidR="002B6F53">
        <w:t xml:space="preserve"> </w:t>
      </w:r>
      <w:r w:rsidRPr="00992C0A">
        <w:t>understanding the relevance and importance of documents is hard.”</w:t>
      </w:r>
    </w:p>
    <w:p w:rsidR="0073650F" w:rsidRPr="00992C0A" w:rsidRDefault="0073650F" w:rsidP="005E1A22">
      <w:pPr>
        <w:pStyle w:val="TEXT-1"/>
      </w:pPr>
      <w:r w:rsidRPr="00992C0A">
        <w:t xml:space="preserve">Nevertheless, new ventures are making progress. For example, </w:t>
      </w:r>
      <w:hyperlink r:id="rId135" w:history="1">
        <w:r w:rsidRPr="00992C0A">
          <w:rPr>
            <w:rStyle w:val="Hyperlink"/>
          </w:rPr>
          <w:t>Wolfram Alpha</w:t>
        </w:r>
      </w:hyperlink>
      <w:r w:rsidRPr="00992C0A">
        <w:t>, a computational knowledge engine, computes answers (in contrast to simple search) from large datasets. Although such efforts have a long way to go, each step will create new value for how we filter and make information more meaningful.</w:t>
      </w:r>
    </w:p>
    <w:p w:rsidR="0073650F" w:rsidRPr="00992C0A" w:rsidRDefault="0073650F" w:rsidP="0073650F">
      <w:pPr>
        <w:pStyle w:val="Heading4"/>
      </w:pPr>
      <w:bookmarkStart w:id="1030" w:name="_Toc106051813"/>
      <w:bookmarkStart w:id="1031" w:name="_Ref107322493"/>
      <w:bookmarkStart w:id="1032" w:name="_Ref107322497"/>
      <w:bookmarkStart w:id="1033" w:name="_Toc107668573"/>
      <w:bookmarkStart w:id="1034" w:name="_Toc110392900"/>
      <w:r w:rsidRPr="00992C0A">
        <w:t>Who makes sense of the world?</w:t>
      </w:r>
      <w:bookmarkEnd w:id="1030"/>
      <w:bookmarkEnd w:id="1031"/>
      <w:bookmarkEnd w:id="1032"/>
      <w:bookmarkEnd w:id="1033"/>
      <w:bookmarkEnd w:id="1034"/>
    </w:p>
    <w:p w:rsidR="0073650F" w:rsidRPr="00992C0A" w:rsidRDefault="0073650F" w:rsidP="0073650F">
      <w:pPr>
        <w:pStyle w:val="TEXT-1"/>
        <w:ind w:left="634"/>
      </w:pPr>
      <w:r w:rsidRPr="00992C0A">
        <w:t xml:space="preserve">The evolution of the Semantic Web depends largely on how we organize and structure information online, how pieces of information relate to one another, and how we relate to it all. This topic, called “ontology,” is a </w:t>
      </w:r>
      <w:proofErr w:type="gramStart"/>
      <w:r w:rsidRPr="00992C0A">
        <w:t>highly-debated</w:t>
      </w:r>
      <w:proofErr w:type="gramEnd"/>
      <w:r w:rsidRPr="00992C0A">
        <w:t xml:space="preserve"> area in technology.</w:t>
      </w:r>
    </w:p>
    <w:p w:rsidR="0073650F" w:rsidRPr="00992C0A" w:rsidRDefault="0073650F" w:rsidP="0073650F">
      <w:pPr>
        <w:pStyle w:val="TEXT-1"/>
        <w:ind w:left="634"/>
      </w:pPr>
      <w:r w:rsidRPr="00992C0A">
        <w:t xml:space="preserve">“There’s this war between people who look for an algorithmic way to connect pieces and those that look for human ways,” Weinberger said. Some people believe in automated approaches to tagging, while other believe in “folksonomies,” where we can figure out the main ideas of content by analyzing people’s hand-tagging, such as you find on Flickr images. While most technologists acknowledge utility in both, Weinberger said that depending on personality, they tend to favor one and never look at the other. “It seems to go fairly deep into what we think language is, what it means to be social, how much of the world you think can be synthesized and represented.” </w:t>
      </w:r>
    </w:p>
    <w:p w:rsidR="0073650F" w:rsidRPr="00992C0A" w:rsidRDefault="0073650F" w:rsidP="0073650F">
      <w:pPr>
        <w:pStyle w:val="TEXT-1"/>
        <w:ind w:left="634"/>
      </w:pPr>
      <w:r w:rsidRPr="00992C0A">
        <w:t xml:space="preserve">There are flaws in both approaches. Weinberger explained that people mostly use </w:t>
      </w:r>
      <w:proofErr w:type="gramStart"/>
      <w:r w:rsidRPr="00992C0A">
        <w:t>hand-tagging</w:t>
      </w:r>
      <w:proofErr w:type="gramEnd"/>
      <w:r w:rsidRPr="00992C0A">
        <w:t xml:space="preserve"> to trigger their memory, not to make sense of a topic. Although it is a bottom-up approach, he called it a flawed taxonomy. On the other hand, he noted, algorithms have not worked well either, “because people are pretty stupid about language and language is resilient against algorithmic approaches.” Nevertheless, he believes that it would be wildly foolish to think it will stay that way. “The scale of information is such that all assumptions about distilling information won’t hold.”</w:t>
      </w:r>
    </w:p>
    <w:p w:rsidR="0073650F" w:rsidRPr="00992C0A" w:rsidRDefault="0073650F" w:rsidP="0073650F">
      <w:pPr>
        <w:pStyle w:val="TEXT-1"/>
        <w:ind w:left="634"/>
      </w:pPr>
      <w:r w:rsidRPr="00992C0A">
        <w:t xml:space="preserve">Shirky believes ontology itself is over-rated. “You don't really need to choose a category,” he said. “One of the great freedoms of digital data is there is ‘no shelf.’ Media outlets are very comfortable with taxonomies, but these were more for organizing careers, not content.” In a 2005 blog post on the subject, he said the debate ultimately comes down to the question, “Does the </w:t>
      </w:r>
      <w:r w:rsidRPr="00992C0A">
        <w:rPr>
          <w:i/>
        </w:rPr>
        <w:t>world</w:t>
      </w:r>
      <w:r w:rsidRPr="00992C0A">
        <w:t xml:space="preserve"> make sense or do </w:t>
      </w:r>
      <w:r w:rsidRPr="00992C0A">
        <w:rPr>
          <w:i/>
        </w:rPr>
        <w:t>we</w:t>
      </w:r>
      <w:r w:rsidRPr="00992C0A">
        <w:t xml:space="preserve"> make sense of the world?” </w:t>
      </w:r>
    </w:p>
    <w:p w:rsidR="0073650F" w:rsidRPr="00992C0A" w:rsidRDefault="0073650F" w:rsidP="0073650F">
      <w:pPr>
        <w:pStyle w:val="TEXT-1"/>
        <w:ind w:left="634"/>
      </w:pPr>
      <w:r w:rsidRPr="00992C0A">
        <w:t xml:space="preserve">If the </w:t>
      </w:r>
      <w:r w:rsidRPr="00992C0A">
        <w:rPr>
          <w:i/>
        </w:rPr>
        <w:t>world</w:t>
      </w:r>
      <w:r w:rsidRPr="00992C0A">
        <w:t xml:space="preserve"> makes sense, then we would have to reconcile all different points of view into one “theoretically perfect view of the world.” However, if </w:t>
      </w:r>
      <w:r w:rsidRPr="00992C0A">
        <w:rPr>
          <w:i/>
        </w:rPr>
        <w:t>we</w:t>
      </w:r>
      <w:r w:rsidRPr="00992C0A">
        <w:t xml:space="preserve"> are the ones who make sense of the world, then an endless variety of viewpoints are possible. We do not need to place one top-level way of making sense over any other, which has been an implicit goal of traditional journalism. “The semantics here are in the users, not in the system,” he wrote.</w:t>
      </w:r>
      <w:r w:rsidRPr="00992C0A">
        <w:rPr>
          <w:rStyle w:val="EndnoteReference"/>
        </w:rPr>
        <w:endnoteReference w:id="199"/>
      </w:r>
      <w:r w:rsidRPr="00992C0A">
        <w:t xml:space="preserve"> Therefore, the future of online journalism will be bottom-up approaches to making meaning.</w:t>
      </w:r>
    </w:p>
    <w:p w:rsidR="0073650F" w:rsidRPr="00992C0A" w:rsidRDefault="0060079F" w:rsidP="0073650F">
      <w:pPr>
        <w:pStyle w:val="Heading4"/>
      </w:pPr>
      <w:bookmarkStart w:id="1035" w:name="_Value_of_discovery"/>
      <w:bookmarkEnd w:id="1035"/>
      <w:r>
        <w:pict>
          <v:shape id="_x0000_s4775" type="#_x0000_t202" style="position:absolute;left:0;text-align:left;margin-left:414pt;margin-top:-78.55pt;width:126pt;height:83.45pt;z-index:251907072;mso-position-horizontal:absolute;mso-position-vertical:absolute" filled="f" stroked="f">
            <v:fill o:detectmouseclick="t"/>
            <v:textbox style="mso-next-textbox:#_x0000_s4775" inset=",7.2pt,,7.2pt">
              <w:txbxContent>
                <w:p w:rsidR="00C37E2C" w:rsidRPr="00DA399E" w:rsidRDefault="00C37E2C" w:rsidP="0073650F">
                  <w:pPr>
                    <w:pStyle w:val="Jump"/>
                    <w:rPr>
                      <w:b/>
                    </w:rPr>
                  </w:pPr>
                  <w:r w:rsidRPr="00DA399E">
                    <w:rPr>
                      <w:b/>
                    </w:rPr>
                    <w:t>Jump Back</w:t>
                  </w:r>
                </w:p>
                <w:p w:rsidR="00C37E2C" w:rsidRDefault="00C37E2C" w:rsidP="0073650F">
                  <w:pPr>
                    <w:pStyle w:val="Jump"/>
                  </w:pPr>
                  <w:fldSimple w:instr=" REF _Ref114947751 \h ">
                    <w:r w:rsidRPr="00992C0A">
                      <w:t>Old Paradigm of Journalism</w:t>
                    </w:r>
                  </w:fldSimple>
                  <w:r>
                    <w:t>, Vol.2, p</w:t>
                  </w:r>
                  <w:fldSimple w:instr=" PAGEREF _Ref114947755 \h ">
                    <w:r>
                      <w:rPr>
                        <w:noProof/>
                      </w:rPr>
                      <w:t>1</w:t>
                    </w:r>
                  </w:fldSimple>
                </w:p>
                <w:p w:rsidR="00C37E2C" w:rsidRDefault="00C37E2C" w:rsidP="0073650F">
                  <w:pPr>
                    <w:pStyle w:val="hand"/>
                    <w:numPr>
                      <w:numberingChange w:id="1036" w:author="Erin Polgreen" w:date="2009-10-01T15:54:00Z" w:original=""/>
                    </w:numPr>
                  </w:pPr>
                </w:p>
                <w:p w:rsidR="00C37E2C" w:rsidRDefault="00C37E2C" w:rsidP="0073650F"/>
              </w:txbxContent>
            </v:textbox>
          </v:shape>
        </w:pict>
      </w:r>
      <w:bookmarkStart w:id="1037" w:name="_Toc106051814"/>
      <w:bookmarkStart w:id="1038" w:name="_Toc107668574"/>
      <w:bookmarkStart w:id="1039" w:name="_Toc110392901"/>
      <w:r w:rsidR="0073650F" w:rsidRPr="00992C0A">
        <w:t>Value of discovery</w:t>
      </w:r>
      <w:bookmarkEnd w:id="1037"/>
      <w:bookmarkEnd w:id="1038"/>
      <w:bookmarkEnd w:id="1039"/>
    </w:p>
    <w:p w:rsidR="0073650F" w:rsidRPr="00992C0A" w:rsidRDefault="0073650F" w:rsidP="0073650F">
      <w:pPr>
        <w:pStyle w:val="TEXT-1"/>
        <w:ind w:left="634"/>
      </w:pPr>
      <w:r w:rsidRPr="00992C0A">
        <w:t>A more developed Semantic Web will certainly help users more easily find information they want, but the long-term potential for journalism will be how it helps people discover new ideas and perspectives.</w:t>
      </w:r>
    </w:p>
    <w:p w:rsidR="0073650F" w:rsidRPr="00992C0A" w:rsidRDefault="0073650F" w:rsidP="0073650F">
      <w:pPr>
        <w:pStyle w:val="TEXT-1"/>
        <w:ind w:left="634"/>
      </w:pPr>
      <w:r w:rsidRPr="00992C0A">
        <w:t>“Discovery is the untapped value on the web now,” Anderson proclaimed at Nokia World 2007 and said filtering and information structuring is the solution.</w:t>
      </w:r>
      <w:r w:rsidRPr="00992C0A">
        <w:rPr>
          <w:rStyle w:val="EndnoteReference"/>
        </w:rPr>
        <w:endnoteReference w:id="200"/>
      </w:r>
      <w:r w:rsidRPr="00992C0A">
        <w:t xml:space="preserve"> For example, in 2008, AlterNet received 3.3 million visits from three referral sites designed to tap the value of discovery: Digg, StumbleUpon and Reddit. Clearly, there is considerable value when new visitors—who are not predisposed to a political viewpoint—discover AlterNet</w:t>
      </w:r>
      <w:r w:rsidRPr="00992C0A">
        <w:rPr>
          <w:i/>
        </w:rPr>
        <w:t>’s</w:t>
      </w:r>
      <w:r w:rsidRPr="00992C0A">
        <w:t xml:space="preserve"> content. Impressively, 86% of the visits from StumbleUpon and 74% from Digg were new people to AlterNet, compared to less than half of visits from other types of referral sites, such as the Huffington Post.</w:t>
      </w:r>
      <w:r w:rsidRPr="00992C0A">
        <w:rPr>
          <w:rStyle w:val="EndnoteReference"/>
        </w:rPr>
        <w:endnoteReference w:id="201"/>
      </w:r>
    </w:p>
    <w:p w:rsidR="0073650F" w:rsidRPr="00992C0A" w:rsidRDefault="0073650F" w:rsidP="0073650F">
      <w:pPr>
        <w:pStyle w:val="TEXT-1"/>
        <w:ind w:left="634"/>
      </w:pPr>
      <w:r w:rsidRPr="00992C0A">
        <w:t xml:space="preserve">In comparison, only 65% of AlterNet’s visits from search engines were new readers, which shows that search is often less effective for discovery than referral sites. Interestingly, Digg and StumbleUpon depend largely on interpretation by </w:t>
      </w:r>
      <w:r w:rsidRPr="00992C0A">
        <w:rPr>
          <w:i/>
        </w:rPr>
        <w:t>people</w:t>
      </w:r>
      <w:r w:rsidRPr="00992C0A">
        <w:t xml:space="preserve"> rather than algorithms. This indicates that systems that efficiently aggregate human interpretation at a large scale have great value. Nevertheless, AlterNet</w:t>
      </w:r>
      <w:r w:rsidRPr="00992C0A">
        <w:rPr>
          <w:i/>
        </w:rPr>
        <w:t>’s</w:t>
      </w:r>
      <w:r w:rsidRPr="00992C0A">
        <w:t xml:space="preserve"> top 10 referral sites represented only 14% of the its 35.5 million total visits in 2008, which reveals that discovery still has unfulfilled potential in generating traffic.</w:t>
      </w:r>
      <w:r w:rsidRPr="00992C0A">
        <w:rPr>
          <w:rStyle w:val="EndnoteReference"/>
        </w:rPr>
        <w:endnoteReference w:id="202"/>
      </w:r>
    </w:p>
    <w:p w:rsidR="0073650F" w:rsidRPr="00992C0A" w:rsidRDefault="0073650F" w:rsidP="0073650F">
      <w:pPr>
        <w:pStyle w:val="TEXT-1"/>
        <w:ind w:left="634"/>
      </w:pPr>
      <w:r w:rsidRPr="00992C0A">
        <w:t xml:space="preserve">Furthermore, without better discovery capabilities, online advertising’s growing focus on </w:t>
      </w:r>
      <w:hyperlink r:id="rId136" w:history="1">
        <w:r w:rsidRPr="00992C0A">
          <w:rPr>
            <w:rStyle w:val="Hyperlink"/>
          </w:rPr>
          <w:t>behavioral targeting</w:t>
        </w:r>
      </w:hyperlink>
      <w:r w:rsidRPr="00992C0A">
        <w:t xml:space="preserve"> could simply entrench users’ existing attitudes and opinions and many publishers will follow suit, which is not a good omen for democracy. “The main difference between artificial intelligence and behavioral targeting is that behavioral targeting takes past patterns and applies it to the future,” wrote Andreas Roell, Chairman and CEO of Geary Interactive. “Behavioral targeting is like a review mirror, whereas artificial intelligence constantly evolves and prioritizes behavior to make better recommendations over time.”</w:t>
      </w:r>
      <w:r w:rsidRPr="00992C0A">
        <w:rPr>
          <w:rStyle w:val="EndnoteReference"/>
        </w:rPr>
        <w:endnoteReference w:id="203"/>
      </w:r>
    </w:p>
    <w:p w:rsidR="0073650F" w:rsidRPr="00992C0A" w:rsidRDefault="0073650F" w:rsidP="0073650F">
      <w:pPr>
        <w:pStyle w:val="TEXT-1"/>
        <w:ind w:left="634"/>
      </w:pPr>
      <w:r w:rsidRPr="00992C0A">
        <w:t>In order to tap discovery’s value, media organizations could take two steps:</w:t>
      </w:r>
    </w:p>
    <w:p w:rsidR="000D527F" w:rsidRDefault="0060079F" w:rsidP="0073650F">
      <w:pPr>
        <w:pStyle w:val="TEXT-1bulletregular"/>
        <w:numPr>
          <w:numberingChange w:id="1040" w:author="Erin Polgreen" w:date="2009-10-01T15:54:00Z" w:original=""/>
        </w:numPr>
      </w:pPr>
      <w:r>
        <w:rPr>
          <w:noProof/>
        </w:rPr>
        <w:pict>
          <v:shape id="_x0000_s4819" type="#_x0000_t202" style="position:absolute;left:0;text-align:left;margin-left:396pt;margin-top:-6.35pt;width:126pt;height:65.3pt;z-index:251948032;mso-position-horizontal:absolute;mso-position-vertical:absolute" filled="f" stroked="f">
            <v:fill o:detectmouseclick="t"/>
            <v:textbox inset=",7.2pt,,7.2pt">
              <w:txbxContent>
                <w:p w:rsidR="00C37E2C" w:rsidRPr="000D527F" w:rsidRDefault="00C37E2C" w:rsidP="000D527F">
                  <w:pPr>
                    <w:pStyle w:val="Jump"/>
                    <w:rPr>
                      <w:b/>
                    </w:rPr>
                  </w:pPr>
                  <w:r w:rsidRPr="000D527F">
                    <w:rPr>
                      <w:b/>
                    </w:rPr>
                    <w:t>Jump Back</w:t>
                  </w:r>
                </w:p>
                <w:p w:rsidR="00C37E2C" w:rsidRDefault="00C37E2C" w:rsidP="000D527F">
                  <w:pPr>
                    <w:pStyle w:val="Jump"/>
                  </w:pPr>
                  <w:fldSimple w:instr=" REF _Ref115398099 \h ">
                    <w:r w:rsidRPr="00992C0A">
                      <w:t>Metadata</w:t>
                    </w:r>
                  </w:fldSimple>
                  <w:r>
                    <w:t>, Vol. 2, p</w:t>
                  </w:r>
                  <w:fldSimple w:instr=" PAGEREF _Ref115398099 \h ">
                    <w:r>
                      <w:rPr>
                        <w:noProof/>
                      </w:rPr>
                      <w:t>35</w:t>
                    </w:r>
                  </w:fldSimple>
                </w:p>
                <w:p w:rsidR="00C37E2C" w:rsidRPr="00992C0A" w:rsidRDefault="00C37E2C" w:rsidP="000D527F">
                  <w:pPr>
                    <w:pStyle w:val="hand"/>
                    <w:numPr>
                      <w:numberingChange w:id="1041" w:author="Erin Polgreen" w:date="2009-10-01T15:54:00Z" w:original=""/>
                    </w:numPr>
                  </w:pPr>
                </w:p>
                <w:p w:rsidR="00C37E2C" w:rsidRDefault="00C37E2C"/>
              </w:txbxContent>
            </v:textbox>
          </v:shape>
        </w:pict>
      </w:r>
      <w:r w:rsidR="0073650F" w:rsidRPr="00992C0A">
        <w:rPr>
          <w:i/>
        </w:rPr>
        <w:t>Share metadata more broadly.</w:t>
      </w:r>
      <w:r w:rsidR="0073650F" w:rsidRPr="00992C0A">
        <w:t xml:space="preserve"> Together, such data may be more valuable than if media organizations reserved data for their own purposes. </w:t>
      </w:r>
      <w:r w:rsidR="00BC3240">
        <w:t>Pooling</w:t>
      </w:r>
      <w:r w:rsidR="0073650F" w:rsidRPr="00992C0A">
        <w:t xml:space="preserve"> </w:t>
      </w:r>
      <w:hyperlink w:anchor="_Metadata" w:history="1">
        <w:r w:rsidR="00BC3240" w:rsidRPr="00BC3240">
          <w:rPr>
            <w:rStyle w:val="Hyperlink"/>
          </w:rPr>
          <w:t>meta</w:t>
        </w:r>
        <w:r w:rsidR="0073650F" w:rsidRPr="00BC3240">
          <w:rPr>
            <w:rStyle w:val="Hyperlink"/>
          </w:rPr>
          <w:t>data</w:t>
        </w:r>
      </w:hyperlink>
      <w:r w:rsidR="0073650F" w:rsidRPr="00992C0A">
        <w:t xml:space="preserve"> can help improve artificial intelligence, which drives the automated aspects of discover</w:t>
      </w:r>
      <w:r w:rsidR="00BC3240">
        <w:t>ing new information</w:t>
      </w:r>
      <w:r w:rsidR="0073650F" w:rsidRPr="00992C0A">
        <w:t xml:space="preserve"> on the Semantic Web.</w:t>
      </w:r>
    </w:p>
    <w:p w:rsidR="0073650F" w:rsidRPr="00992C0A" w:rsidRDefault="0073650F" w:rsidP="0073650F">
      <w:pPr>
        <w:pStyle w:val="TEXT-1bulletregular"/>
        <w:numPr>
          <w:numberingChange w:id="1042" w:author="Erin Polgreen" w:date="2009-10-01T15:54:00Z" w:original=""/>
        </w:numPr>
      </w:pPr>
      <w:r w:rsidRPr="00992C0A">
        <w:rPr>
          <w:i/>
        </w:rPr>
        <w:t>Take a long-term view of users’ online experiences.</w:t>
      </w:r>
      <w:r w:rsidRPr="00992C0A">
        <w:t xml:space="preserve"> However, technologists, entrepreneurs and journalists share a key limitation in this regard: They can be overly focused on short-term results. For example, a Google programmer, who asked to not be named, said that the engineers and designers at Google usually look only at the short term. “Use-case scenarios,” a central tool for software developers, are typically created for users’ first ten seconds to ten minutes of interaction. This programmer believes tremendous value is missed by not looking at longer-term use cases. </w:t>
      </w:r>
    </w:p>
    <w:p w:rsidR="0073650F" w:rsidRPr="00992C0A" w:rsidRDefault="0073650F" w:rsidP="0073650F">
      <w:pPr>
        <w:pStyle w:val="TEXT-1"/>
        <w:ind w:left="900"/>
      </w:pPr>
      <w:r w:rsidRPr="00992C0A">
        <w:t>Similarly, a study on Flickr revealed potential value for developing online content with a long-term view. Researchers discovered that 20% of the pivotal first step in a “</w:t>
      </w:r>
      <w:hyperlink w:anchor="_Cyber-cascades_&amp;_superdistribution_1" w:history="1">
        <w:r w:rsidRPr="00992C0A">
          <w:rPr>
            <w:rStyle w:val="Hyperlink"/>
          </w:rPr>
          <w:t>social cascade</w:t>
        </w:r>
      </w:hyperlink>
      <w:r w:rsidRPr="00992C0A">
        <w:t xml:space="preserve">” (viral uptake) took longer than a month. Therefore, discovery that leads to eventual viral spread can include </w:t>
      </w:r>
      <w:r w:rsidRPr="00992C0A">
        <w:rPr>
          <w:i/>
        </w:rPr>
        <w:t>use cases</w:t>
      </w:r>
      <w:r w:rsidRPr="00992C0A">
        <w:t xml:space="preserve"> of much longer than 10 minutes.</w:t>
      </w:r>
      <w:r w:rsidRPr="00992C0A">
        <w:rPr>
          <w:rStyle w:val="EndnoteReference"/>
        </w:rPr>
        <w:endnoteReference w:id="204"/>
      </w:r>
    </w:p>
    <w:p w:rsidR="0073650F" w:rsidRPr="00992C0A" w:rsidRDefault="0073650F" w:rsidP="0073650F">
      <w:pPr>
        <w:pStyle w:val="TEXT-1"/>
        <w:ind w:left="900"/>
      </w:pPr>
      <w:r w:rsidRPr="00992C0A">
        <w:t>Lastly, journalists often believe that “truth telling” comes in one fell swoop and is published in one blowout article. However, as Emily Dickenson once said, “The truth dazzles gradually or else the world would be blind.” Discovery is a constantly evolving state for people, which could be an opportunity for independent media. If journalists can seek to meet people where they are, their truth telling could have a more powerful impact in users’ discovery over time.</w:t>
      </w:r>
    </w:p>
    <w:p w:rsidR="0073650F" w:rsidRPr="00992C0A" w:rsidRDefault="0073650F" w:rsidP="0073650F">
      <w:pPr>
        <w:pStyle w:val="TEXT-1"/>
        <w:ind w:left="634"/>
      </w:pPr>
      <w:r w:rsidRPr="00992C0A">
        <w:t xml:space="preserve">The best-case scenario for independent media, according to Weinberger, is that “there will be structures in place that </w:t>
      </w:r>
      <w:ins w:id="1043" w:author="Tony Deifell" w:date="2009-09-29T03:07:00Z">
        <w:r w:rsidR="004401C7">
          <w:t xml:space="preserve">[enable news to] </w:t>
        </w:r>
      </w:ins>
      <w:r w:rsidRPr="00992C0A">
        <w:t xml:space="preserve">challenge me in ways that I </w:t>
      </w:r>
      <w:r w:rsidRPr="00992C0A">
        <w:rPr>
          <w:i/>
        </w:rPr>
        <w:t>want</w:t>
      </w:r>
      <w:r w:rsidRPr="00992C0A">
        <w:t xml:space="preserve"> to be challenged, but that ten years ago I didn’t think I wanted to be challenged.”</w:t>
      </w:r>
    </w:p>
    <w:p w:rsidR="00B16DF0" w:rsidRDefault="00B16DF0">
      <w:pPr>
        <w:rPr>
          <w:rFonts w:ascii="Tw Cen MT" w:eastAsia="Times New Roman" w:hAnsi="Tw Cen MT"/>
          <w:b/>
          <w:bCs/>
          <w:color w:val="FF6600"/>
          <w:sz w:val="26"/>
          <w:szCs w:val="26"/>
        </w:rPr>
      </w:pPr>
      <w:bookmarkStart w:id="1044" w:name="_Ref104495752"/>
      <w:bookmarkStart w:id="1045" w:name="_Ref104495755"/>
      <w:bookmarkStart w:id="1046" w:name="_Toc110392874"/>
      <w:bookmarkStart w:id="1047" w:name="_Toc111039233"/>
      <w:bookmarkStart w:id="1048" w:name="_Ref105252553"/>
      <w:bookmarkStart w:id="1049" w:name="_Ref105252557"/>
      <w:bookmarkStart w:id="1050" w:name="OLE_LINK17"/>
      <w:r>
        <w:br w:type="page"/>
      </w:r>
    </w:p>
    <w:p w:rsidR="00B51055" w:rsidRPr="00992C0A" w:rsidRDefault="002D447B" w:rsidP="00B51055">
      <w:pPr>
        <w:pStyle w:val="Heading3"/>
      </w:pPr>
      <w:bookmarkStart w:id="1051" w:name="_Ref115968743"/>
      <w:r w:rsidRPr="00992C0A">
        <w:t xml:space="preserve">New </w:t>
      </w:r>
      <w:r w:rsidR="00B51055" w:rsidRPr="00992C0A">
        <w:t>value chain of journalism</w:t>
      </w:r>
      <w:bookmarkEnd w:id="1044"/>
      <w:bookmarkEnd w:id="1045"/>
      <w:bookmarkEnd w:id="1046"/>
      <w:bookmarkEnd w:id="1047"/>
      <w:bookmarkEnd w:id="1051"/>
    </w:p>
    <w:p w:rsidR="00B51055" w:rsidRPr="00992C0A" w:rsidRDefault="0060079F" w:rsidP="00B51055">
      <w:pPr>
        <w:pStyle w:val="TEXT-1"/>
      </w:pPr>
      <w:r>
        <w:rPr>
          <w:noProof/>
        </w:rPr>
        <w:pict>
          <v:shape id="_x0000_s4794" type="#_x0000_t202" style="position:absolute;left:0;text-align:left;margin-left:406.8pt;margin-top:26.4pt;width:133.2pt;height:72.65pt;z-index:251923456;mso-wrap-edited:f" wrapcoords="0 0 21600 0 21600 21600 0 21600 0 0" filled="f" stroked="f">
            <v:fill o:detectmouseclick="t"/>
            <v:textbox style="mso-next-textbox:#_x0000_s4794" inset=",7.2pt,,7.2pt">
              <w:txbxContent>
                <w:p w:rsidR="00C37E2C" w:rsidRPr="00987288" w:rsidRDefault="00C37E2C" w:rsidP="00B51055">
                  <w:pPr>
                    <w:pStyle w:val="Implications-sidebar"/>
                    <w:numPr>
                      <w:numberingChange w:id="1052" w:author="Erin Polgreen" w:date="2009-10-01T15:54:00Z" w:original=""/>
                    </w:numPr>
                  </w:pPr>
                  <w:r w:rsidRPr="00987288">
                    <w:rPr>
                      <w:b/>
                    </w:rPr>
                    <w:t>Strategic recognition</w:t>
                  </w:r>
                  <w:r w:rsidRPr="00987288">
                    <w:br/>
                  </w:r>
                  <w:fldSimple w:instr=" REF _Ref106038506 \h ">
                    <w:r w:rsidRPr="00992C0A">
                      <w:t>What if… we built a new ecosystem for journalism?</w:t>
                    </w:r>
                  </w:fldSimple>
                </w:p>
              </w:txbxContent>
            </v:textbox>
          </v:shape>
        </w:pict>
      </w:r>
      <w:r w:rsidR="00B51055" w:rsidRPr="00992C0A">
        <w:t xml:space="preserve">While media organizations are trying many different revenue models, the models that succeed in the long run will </w:t>
      </w:r>
      <w:r w:rsidR="00281748">
        <w:t>find a</w:t>
      </w:r>
      <w:r w:rsidR="00B51055" w:rsidRPr="00992C0A">
        <w:t xml:space="preserve"> place in </w:t>
      </w:r>
      <w:r w:rsidR="00281748">
        <w:t>a</w:t>
      </w:r>
      <w:r w:rsidR="00B51055" w:rsidRPr="00992C0A">
        <w:t xml:space="preserve"> new value chain of journalism pictured on the following page. </w:t>
      </w:r>
      <w:r w:rsidR="00281748">
        <w:t>A “value chain</w:t>
      </w:r>
      <w:r w:rsidR="00B51055" w:rsidRPr="00992C0A">
        <w:t xml:space="preserve">” </w:t>
      </w:r>
      <w:r w:rsidR="00281748">
        <w:t xml:space="preserve">is a chain of activities, each of which </w:t>
      </w:r>
      <w:r w:rsidR="00B51055" w:rsidRPr="00992C0A">
        <w:t xml:space="preserve">add value to a product or service. The financial success of any business model depends on the ability of an organization to </w:t>
      </w:r>
      <w:r w:rsidR="00B51055" w:rsidRPr="00281748">
        <w:t>capture</w:t>
      </w:r>
      <w:r w:rsidR="00B51055" w:rsidRPr="00992C0A">
        <w:t xml:space="preserve"> value </w:t>
      </w:r>
      <w:r w:rsidR="00B51055" w:rsidRPr="00281748">
        <w:rPr>
          <w:i/>
        </w:rPr>
        <w:t>they</w:t>
      </w:r>
      <w:r w:rsidR="00B51055" w:rsidRPr="00992C0A">
        <w:t xml:space="preserve"> create. </w:t>
      </w:r>
    </w:p>
    <w:p w:rsidR="00B51055" w:rsidRPr="00992C0A" w:rsidRDefault="00B51055" w:rsidP="00B51055">
      <w:pPr>
        <w:pStyle w:val="TEXT-1"/>
      </w:pPr>
      <w:r w:rsidRPr="00992C0A">
        <w:t xml:space="preserve">Journalism’s old value chain was delineated with clear roles and exchanges of value. The new value chain reflects more </w:t>
      </w:r>
      <w:r w:rsidR="00281748">
        <w:t>roles. O</w:t>
      </w:r>
      <w:r w:rsidRPr="00992C0A">
        <w:t xml:space="preserve">ne organization often </w:t>
      </w:r>
      <w:r w:rsidR="00281748">
        <w:t>plays</w:t>
      </w:r>
      <w:r w:rsidRPr="00992C0A">
        <w:t xml:space="preserve"> multiple roles. </w:t>
      </w:r>
      <w:r w:rsidR="00281748">
        <w:t>In the old model, advertising also had clearly defined roles. It mostly concentrated on publishing and broadcasting. In</w:t>
      </w:r>
      <w:r w:rsidRPr="00992C0A">
        <w:t xml:space="preserve"> the new model, </w:t>
      </w:r>
      <w:r w:rsidR="00281748">
        <w:t>advertising</w:t>
      </w:r>
      <w:r w:rsidRPr="00992C0A">
        <w:t xml:space="preserve"> is </w:t>
      </w:r>
      <w:r w:rsidR="00281748">
        <w:t>spread</w:t>
      </w:r>
      <w:r w:rsidRPr="00992C0A">
        <w:t xml:space="preserve"> across more players.</w:t>
      </w:r>
    </w:p>
    <w:p w:rsidR="00B51055" w:rsidRPr="00992C0A" w:rsidRDefault="00B51055" w:rsidP="00B51055">
      <w:pPr>
        <w:pStyle w:val="TEXT-1"/>
      </w:pPr>
      <w:r w:rsidRPr="00992C0A">
        <w:t xml:space="preserve">Since the </w:t>
      </w:r>
      <w:r w:rsidR="00281748">
        <w:t xml:space="preserve">market is still forming the </w:t>
      </w:r>
      <w:r w:rsidRPr="00992C0A">
        <w:t xml:space="preserve">new value chain, </w:t>
      </w:r>
      <w:r w:rsidR="00281748">
        <w:t>independent media can work together to experiment with new models, promote</w:t>
      </w:r>
      <w:r w:rsidRPr="00992C0A">
        <w:t xml:space="preserve"> new relationships among players and</w:t>
      </w:r>
      <w:r w:rsidR="00281748">
        <w:t xml:space="preserve"> advance</w:t>
      </w:r>
      <w:r w:rsidRPr="00992C0A">
        <w:t xml:space="preserve"> new standards in measuring and valuing content. </w:t>
      </w:r>
      <w:r w:rsidR="00281748">
        <w:t>Individual</w:t>
      </w:r>
      <w:r w:rsidRPr="00992C0A">
        <w:t xml:space="preserve"> organizations can use the value chain to explore strategic questions for themselves, such as:</w:t>
      </w:r>
    </w:p>
    <w:p w:rsidR="00B51055" w:rsidRPr="00992C0A" w:rsidRDefault="00B51055" w:rsidP="00B51055">
      <w:pPr>
        <w:pStyle w:val="TEXT-1bulletregular"/>
        <w:numPr>
          <w:numberingChange w:id="1053" w:author="Erin Polgreen" w:date="2009-10-01T15:54:00Z" w:original=""/>
        </w:numPr>
        <w:spacing w:before="20" w:after="0"/>
        <w:ind w:left="907" w:hanging="288"/>
      </w:pPr>
      <w:r w:rsidRPr="00992C0A">
        <w:t xml:space="preserve">What role do </w:t>
      </w:r>
      <w:r w:rsidR="00281748">
        <w:t>we</w:t>
      </w:r>
      <w:r w:rsidRPr="00992C0A">
        <w:t xml:space="preserve"> play in the value chain now? </w:t>
      </w:r>
    </w:p>
    <w:p w:rsidR="00B51055" w:rsidRPr="00992C0A" w:rsidRDefault="00B51055" w:rsidP="00B51055">
      <w:pPr>
        <w:pStyle w:val="TEXT-1bulletregular"/>
        <w:numPr>
          <w:numberingChange w:id="1054" w:author="Erin Polgreen" w:date="2009-10-01T15:54:00Z" w:original=""/>
        </w:numPr>
        <w:spacing w:before="20" w:after="0"/>
        <w:ind w:left="907" w:hanging="288"/>
      </w:pPr>
      <w:r w:rsidRPr="00992C0A">
        <w:t xml:space="preserve">Where do </w:t>
      </w:r>
      <w:r w:rsidR="00281748">
        <w:t>our</w:t>
      </w:r>
      <w:r w:rsidRPr="00992C0A">
        <w:t xml:space="preserve"> strengths fit best? &amp; </w:t>
      </w:r>
      <w:r w:rsidR="00281748">
        <w:t>Where</w:t>
      </w:r>
      <w:r w:rsidRPr="00992C0A">
        <w:t xml:space="preserve"> could </w:t>
      </w:r>
      <w:r w:rsidR="00281748">
        <w:t>our</w:t>
      </w:r>
      <w:r w:rsidRPr="00992C0A">
        <w:t xml:space="preserve"> role become</w:t>
      </w:r>
      <w:r w:rsidR="00281748">
        <w:t xml:space="preserve"> most valuable</w:t>
      </w:r>
      <w:r w:rsidRPr="00992C0A">
        <w:t xml:space="preserve">? </w:t>
      </w:r>
    </w:p>
    <w:p w:rsidR="00B51055" w:rsidRPr="00992C0A" w:rsidRDefault="00B51055" w:rsidP="00B51055">
      <w:pPr>
        <w:pStyle w:val="TEXT-1bulletregular"/>
        <w:numPr>
          <w:numberingChange w:id="1055" w:author="Erin Polgreen" w:date="2009-10-01T15:54:00Z" w:original=""/>
        </w:numPr>
        <w:spacing w:before="20" w:after="0"/>
        <w:ind w:left="907" w:hanging="288"/>
      </w:pPr>
      <w:r w:rsidRPr="00992C0A">
        <w:t>Is it best to focus primarily on one role or integrate many roles at once?</w:t>
      </w:r>
    </w:p>
    <w:p w:rsidR="00B51055" w:rsidRPr="00992C0A" w:rsidRDefault="00B51055" w:rsidP="00281748">
      <w:pPr>
        <w:pStyle w:val="TEXT-1bulletregular"/>
        <w:numPr>
          <w:ilvl w:val="0"/>
          <w:numId w:val="0"/>
        </w:numPr>
        <w:spacing w:before="20" w:after="0"/>
        <w:ind w:left="618"/>
      </w:pPr>
      <w:r w:rsidRPr="00992C0A">
        <w:br w:type="page"/>
      </w:r>
    </w:p>
    <w:p w:rsidR="00B51055" w:rsidRPr="00992C0A" w:rsidRDefault="00F90162" w:rsidP="00B51055">
      <w:pPr>
        <w:pStyle w:val="TEXT-1"/>
      </w:pPr>
      <w:r w:rsidRPr="00F90162">
        <w:rPr>
          <w:noProof/>
        </w:rPr>
        <w:drawing>
          <wp:anchor distT="0" distB="0" distL="114300" distR="114300" simplePos="0" relativeHeight="251928576" behindDoc="0" locked="0" layoutInCell="1" allowOverlap="1">
            <wp:simplePos x="0" y="0"/>
            <wp:positionH relativeFrom="column">
              <wp:posOffset>0</wp:posOffset>
            </wp:positionH>
            <wp:positionV relativeFrom="paragraph">
              <wp:posOffset>0</wp:posOffset>
            </wp:positionV>
            <wp:extent cx="6857365" cy="7870371"/>
            <wp:effectExtent l="0" t="0" r="635" b="0"/>
            <wp:wrapNone/>
            <wp:docPr id="17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ve:AlternateContent xmlns:ma="http://schemas.microsoft.com/office/mac/drawingml/2008/main">
                    <ve:Choice Requires="ma">
                      <pic:blipFill>
                        <a:blip r:embed="rId137"/>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38"/>
                        <a:srcRect/>
                        <a:stretch>
                          <a:fillRect/>
                        </a:stretch>
                      </pic:blipFill>
                    </ve:Fallback>
                  </ve:AlternateContent>
                  <pic:spPr bwMode="auto">
                    <a:xfrm>
                      <a:off x="0" y="0"/>
                      <a:ext cx="6857365" cy="7870371"/>
                    </a:xfrm>
                    <a:prstGeom prst="rect">
                      <a:avLst/>
                    </a:prstGeom>
                    <a:noFill/>
                    <a:ln w="9525">
                      <a:noFill/>
                      <a:miter lim="800000"/>
                      <a:headEnd/>
                      <a:tailEnd/>
                    </a:ln>
                  </pic:spPr>
                </pic:pic>
              </a:graphicData>
            </a:graphic>
          </wp:anchor>
        </w:drawing>
      </w: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8C0ECB" w:rsidRDefault="008C0ECB">
      <w:pPr>
        <w:rPr>
          <w:rFonts w:ascii="Tw Cen MT" w:hAnsi="Tw Cen MT" w:cs="Lucida Grande"/>
          <w:sz w:val="22"/>
        </w:rPr>
      </w:pPr>
      <w:r>
        <w:br w:type="page"/>
      </w:r>
    </w:p>
    <w:p w:rsidR="00B51055" w:rsidRPr="00992C0A" w:rsidRDefault="00B51055" w:rsidP="00B51055">
      <w:pPr>
        <w:pStyle w:val="TEXT-1"/>
      </w:pPr>
      <w:r w:rsidRPr="00992C0A">
        <w:t xml:space="preserve">Today, some people say that advertisers are not willing to pay. Others say that readers are not willing to pay. Still others say that government or foundations are not willing to pay. Although sources of funding are more fragmented, the riddle of who pays will eventually be solved as relationships in the value chain get sorted out. Different parties will be willing to pay </w:t>
      </w:r>
      <w:r w:rsidRPr="00992C0A">
        <w:rPr>
          <w:i/>
        </w:rPr>
        <w:t>somethin</w:t>
      </w:r>
      <w:r w:rsidRPr="00992C0A">
        <w:t xml:space="preserve">g, or else “we’re going to start getting what we pay for, and we may find out just how little that is,” as Surowiecki </w:t>
      </w:r>
      <w:r w:rsidR="008C0ECB">
        <w:t>wrote</w:t>
      </w:r>
      <w:r w:rsidRPr="00992C0A">
        <w:t xml:space="preserve"> in his </w:t>
      </w:r>
      <w:r w:rsidRPr="00992C0A">
        <w:rPr>
          <w:i/>
        </w:rPr>
        <w:t>New Yorker</w:t>
      </w:r>
      <w:r w:rsidRPr="00992C0A">
        <w:t xml:space="preserve"> article, “News You Can Lose.”</w:t>
      </w:r>
      <w:r w:rsidRPr="00992C0A">
        <w:rPr>
          <w:rStyle w:val="EndnoteReference"/>
        </w:rPr>
        <w:endnoteReference w:id="205"/>
      </w:r>
      <w:r w:rsidRPr="00992C0A">
        <w:t xml:space="preserve"> This risk could easily extend beyond magazines and newspapers. The Razorfish </w:t>
      </w:r>
      <w:r w:rsidRPr="00992C0A">
        <w:rPr>
          <w:i/>
        </w:rPr>
        <w:t>Digital Outlook Report 09</w:t>
      </w:r>
      <w:r w:rsidRPr="00992C0A">
        <w:t xml:space="preserve"> claimed that unless television advertising evolves, it “may be at risk of losing premium content altogether.”</w:t>
      </w:r>
      <w:r w:rsidRPr="00992C0A">
        <w:rPr>
          <w:rStyle w:val="EndnoteReference"/>
        </w:rPr>
        <w:endnoteReference w:id="206"/>
      </w:r>
    </w:p>
    <w:p w:rsidR="00B51055" w:rsidRPr="00992C0A" w:rsidRDefault="00B51055" w:rsidP="00B51055">
      <w:pPr>
        <w:pStyle w:val="TEXT-1"/>
      </w:pPr>
      <w:r w:rsidRPr="00992C0A">
        <w:t>For many years now, there has been an oversupply of production capacity. Not only can everyone freely publish on their own, but media organizations and individuals alike can also reach the same global audiences, which causes redundancy. “Now here’s what a lot of people seem to forget,” Nicholas Carr pointed out: “</w:t>
      </w:r>
      <w:r w:rsidRPr="00992C0A">
        <w:rPr>
          <w:i/>
        </w:rPr>
        <w:t>Excess</w:t>
      </w:r>
      <w:r w:rsidRPr="00992C0A">
        <w:t xml:space="preserve"> production capacity goes away, particularly when that capacity consists not of capital but of people. Supply and demand, eventually and often painfully, come back into some sort of balance.”</w:t>
      </w:r>
      <w:r w:rsidRPr="00992C0A">
        <w:rPr>
          <w:rStyle w:val="EndnoteReference"/>
        </w:rPr>
        <w:endnoteReference w:id="207"/>
      </w:r>
    </w:p>
    <w:p w:rsidR="00B43198" w:rsidRDefault="00B51055" w:rsidP="00B51055">
      <w:pPr>
        <w:pStyle w:val="TEXT-1"/>
      </w:pPr>
      <w:r w:rsidRPr="00992C0A">
        <w:t xml:space="preserve">As supply and demand balance out, it is still uncertain how relationships in the value chain will parse out. Will players try to cover many roles? Or will they build strength in one or two roles where they have comparative advantage? </w:t>
      </w:r>
    </w:p>
    <w:p w:rsidR="00B51055" w:rsidRPr="00992C0A" w:rsidRDefault="00B51055" w:rsidP="00B51055">
      <w:pPr>
        <w:pStyle w:val="TEXT-1"/>
      </w:pPr>
      <w:r w:rsidRPr="00992C0A">
        <w:t>Simplicity often wins. For example, in May 2009, Time Warner CEO Jeff Bewkes, explained in a press release that the decision to spin off AOL was so that each company could concentrate on its core competency.</w:t>
      </w:r>
      <w:r w:rsidRPr="00992C0A">
        <w:rPr>
          <w:rStyle w:val="EndnoteReference"/>
        </w:rPr>
        <w:endnoteReference w:id="208"/>
      </w:r>
      <w:r w:rsidRPr="00992C0A">
        <w:t xml:space="preserve"> For similar reasons, Battelle doubted whether Facebook’s attempts to outcompete Twitter would work, because Twitter is as simple as a pencil. In contrast, he compared Facebook to Photoshop saying, “There’s so much you can do with it, the pencil function gets lost. … Back in 1997, Yahoo was a pencil to Netscape’s Photoshop. In 2000, Google was a pencil to Yahoo’s Photoshop. … Will history repeat itself?”</w:t>
      </w:r>
      <w:r w:rsidRPr="00992C0A">
        <w:rPr>
          <w:rStyle w:val="EndnoteReference"/>
        </w:rPr>
        <w:endnoteReference w:id="209"/>
      </w:r>
    </w:p>
    <w:p w:rsidR="00B51055" w:rsidRPr="00992C0A" w:rsidRDefault="0060079F" w:rsidP="00B51055">
      <w:pPr>
        <w:pStyle w:val="TEXT-1"/>
      </w:pPr>
      <w:r>
        <w:rPr>
          <w:noProof/>
        </w:rPr>
        <w:pict>
          <v:shape id="_x0000_s4793" type="#_x0000_t202" style="position:absolute;left:0;text-align:left;margin-left:396pt;margin-top:17.2pt;width:136.8pt;height:72.65pt;z-index:251922432;mso-wrap-edited:f;mso-position-horizontal:absolute;mso-position-vertical:absolute" wrapcoords="0 0 21600 0 21600 21600 0 21600 0 0" filled="f" stroked="f">
            <v:fill o:detectmouseclick="t"/>
            <v:textbox style="mso-next-textbox:#_x0000_s4793" inset=",7.2pt,,7.2pt">
              <w:txbxContent>
                <w:p w:rsidR="00C37E2C" w:rsidRPr="0010376B" w:rsidRDefault="00C37E2C" w:rsidP="00B51055">
                  <w:pPr>
                    <w:pStyle w:val="Implications-sidebar"/>
                    <w:numPr>
                      <w:numberingChange w:id="1056" w:author="Erin Polgreen" w:date="2009-10-01T15:54:00Z" w:original=""/>
                    </w:numPr>
                  </w:pPr>
                  <w:r w:rsidRPr="00B63668">
                    <w:rPr>
                      <w:b/>
                    </w:rPr>
                    <w:t>Strategic recognition</w:t>
                  </w:r>
                  <w:r w:rsidRPr="0010376B">
                    <w:br/>
                  </w:r>
                  <w:fldSimple w:instr=" REF _Ref106045425 \h ">
                    <w:r w:rsidRPr="00992C0A">
                      <w:t>What if… we collectively tested new revenue models?</w:t>
                    </w:r>
                  </w:fldSimple>
                </w:p>
              </w:txbxContent>
            </v:textbox>
          </v:shape>
        </w:pict>
      </w:r>
      <w:r>
        <w:rPr>
          <w:noProof/>
        </w:rPr>
        <w:pict>
          <v:shape id="_x0000_s4795" type="#_x0000_t202" style="position:absolute;left:0;text-align:left;margin-left:414pt;margin-top:-201.6pt;width:126pt;height:182.4pt;z-index:251924480;mso-wrap-edited:f;mso-position-horizontal:absolute;mso-position-vertical:absolute" wrapcoords="0 0 21600 0 21600 21600 0 21600 0 0" filled="f" stroked="f">
            <v:fill o:detectmouseclick="t"/>
            <v:textbox style="mso-next-textbox:#_x0000_s4795" inset=",7.2pt,,7.2pt">
              <w:txbxContent>
                <w:p w:rsidR="00C37E2C" w:rsidRPr="0010376B" w:rsidRDefault="00C37E2C" w:rsidP="00D018D1">
                  <w:pPr>
                    <w:pStyle w:val="QUOTE-2box"/>
                    <w:pBdr>
                      <w:left w:val="single" w:sz="4" w:space="4" w:color="808000"/>
                    </w:pBdr>
                  </w:pPr>
                  <w:r w:rsidRPr="0010376B">
                    <w:t>“The problem is that we’ve depended on the work of the old in the new. We can all consume our news on Yahoo News or Google News or any other one of our potential news sources, but most of the stuff that we read is paid for by the print industry. … We are going to see a lot more capitulation (from the print industry before we see models arise).”</w:t>
                  </w:r>
                </w:p>
                <w:p w:rsidR="00C37E2C" w:rsidRPr="0010376B" w:rsidRDefault="00C37E2C" w:rsidP="00D018D1">
                  <w:pPr>
                    <w:pStyle w:val="QUOTE-2bboxname"/>
                    <w:pBdr>
                      <w:left w:val="single" w:sz="4" w:space="4" w:color="808000"/>
                    </w:pBdr>
                  </w:pPr>
                  <w:r w:rsidRPr="0010376B">
                    <w:t>– John Battelle</w:t>
                  </w:r>
                </w:p>
                <w:p w:rsidR="00C37E2C" w:rsidRPr="0010376B" w:rsidRDefault="00C37E2C" w:rsidP="00D018D1">
                  <w:pPr>
                    <w:pBdr>
                      <w:left w:val="single" w:sz="4" w:space="4" w:color="808000"/>
                    </w:pBdr>
                  </w:pPr>
                </w:p>
              </w:txbxContent>
            </v:textbox>
          </v:shape>
        </w:pict>
      </w:r>
      <w:r>
        <w:rPr>
          <w:noProof/>
        </w:rPr>
        <w:pict>
          <v:shape id="_x0000_s4787" type="#_x0000_t202" style="position:absolute;left:0;text-align:left;margin-left:414pt;margin-top:-346.75pt;width:126pt;height:94.6pt;z-index:251916288;mso-position-horizontal:absolute;mso-position-vertical:absolute" filled="f" stroked="f">
            <v:fill o:detectmouseclick="t"/>
            <v:textbox style="mso-next-textbox:#_x0000_s4787" inset=",7.2pt,,7.2pt">
              <w:txbxContent>
                <w:p w:rsidR="00C37E2C" w:rsidRPr="0010376B" w:rsidRDefault="00C37E2C" w:rsidP="00D018D1">
                  <w:pPr>
                    <w:pStyle w:val="QUOTE-2box"/>
                    <w:pBdr>
                      <w:left w:val="single" w:sz="4" w:space="4" w:color="808000"/>
                    </w:pBdr>
                  </w:pPr>
                  <w:r w:rsidRPr="0010376B">
                    <w:t>“Is there a way to reverse the broad expectation that information, including content assembled and produced by professionals, should be free?”</w:t>
                  </w:r>
                  <w:r w:rsidRPr="0010376B">
                    <w:rPr>
                      <w:highlight w:val="yellow"/>
                      <w:vertAlign w:val="superscript"/>
                    </w:rPr>
                    <w:t xml:space="preserve"> </w:t>
                  </w:r>
                </w:p>
                <w:p w:rsidR="00C37E2C" w:rsidRPr="0010376B" w:rsidRDefault="00C37E2C" w:rsidP="00D018D1">
                  <w:pPr>
                    <w:pStyle w:val="QUOTE-2bboxname"/>
                    <w:pBdr>
                      <w:left w:val="single" w:sz="4" w:space="4" w:color="808000"/>
                    </w:pBdr>
                  </w:pPr>
                  <w:r w:rsidRPr="0010376B">
                    <w:t>– David Ca</w:t>
                  </w:r>
                  <w:r>
                    <w:t>rr</w:t>
                  </w:r>
                  <w:r>
                    <w:rPr>
                      <w:vertAlign w:val="superscript"/>
                    </w:rPr>
                    <w:t>X</w:t>
                  </w:r>
                </w:p>
                <w:p w:rsidR="00C37E2C" w:rsidRPr="0010376B" w:rsidRDefault="00C37E2C" w:rsidP="00D018D1">
                  <w:pPr>
                    <w:pBdr>
                      <w:left w:val="single" w:sz="4" w:space="4" w:color="808000"/>
                    </w:pBdr>
                  </w:pPr>
                </w:p>
              </w:txbxContent>
            </v:textbox>
          </v:shape>
        </w:pict>
      </w:r>
      <w:r w:rsidR="00B51055" w:rsidRPr="00992C0A">
        <w:t>There are many possible ways the value in the chain could crystallize.</w:t>
      </w:r>
    </w:p>
    <w:p w:rsidR="00B51055" w:rsidRPr="00992C0A" w:rsidRDefault="00B51055" w:rsidP="00B51055">
      <w:pPr>
        <w:pStyle w:val="TEXT-1bulletindent"/>
        <w:numPr>
          <w:numberingChange w:id="1057" w:author="Erin Polgreen" w:date="2009-10-01T15:54:00Z" w:original=""/>
        </w:numPr>
      </w:pPr>
      <w:r w:rsidRPr="00992C0A">
        <w:t xml:space="preserve">The value of simplicity could lead some media organizations to focus on creating quality investigative journalism and leave chasing eyeballs to other media organizations that are willing to share revenue with them. </w:t>
      </w:r>
    </w:p>
    <w:p w:rsidR="00B51055" w:rsidRPr="00992C0A" w:rsidRDefault="00B51055" w:rsidP="00B51055">
      <w:pPr>
        <w:pStyle w:val="TEXT-1bulletindent"/>
        <w:numPr>
          <w:numberingChange w:id="1058" w:author="Erin Polgreen" w:date="2009-10-01T15:54:00Z" w:original=""/>
        </w:numPr>
      </w:pPr>
      <w:r w:rsidRPr="00992C0A">
        <w:t>Content could become even more differentiated. For example, stories with viral potential live free online, while more specialized premium content is used to build deeper, more loyal communities willing to pay subscriptions, donate, or make other payments. However, this move may rub against an aim to make news broadly available to the public.</w:t>
      </w:r>
    </w:p>
    <w:p w:rsidR="00B51055" w:rsidRPr="00992C0A" w:rsidRDefault="00993F0E" w:rsidP="00B51055">
      <w:pPr>
        <w:pStyle w:val="TEXT-1bulletindent"/>
        <w:numPr>
          <w:numberingChange w:id="1059" w:author="Erin Polgreen" w:date="2009-10-01T15:54:00Z" w:original=""/>
        </w:numPr>
      </w:pPr>
      <w:r>
        <w:t>Publishers could use m</w:t>
      </w:r>
      <w:r w:rsidRPr="00992C0A">
        <w:t xml:space="preserve">etadata </w:t>
      </w:r>
      <w:r>
        <w:t xml:space="preserve">to make information </w:t>
      </w:r>
      <w:r w:rsidR="00D43C2E">
        <w:t xml:space="preserve">they produce </w:t>
      </w:r>
      <w:r>
        <w:t>more useful and valuable</w:t>
      </w:r>
      <w:r w:rsidR="00B51055" w:rsidRPr="00992C0A">
        <w:t xml:space="preserve"> (further defined </w:t>
      </w:r>
      <w:r w:rsidR="00D43C2E">
        <w:t>in Vol. 2,</w:t>
      </w:r>
      <w:r w:rsidR="00B51055" w:rsidRPr="00992C0A">
        <w:t xml:space="preserve"> p</w:t>
      </w:r>
      <w:r w:rsidR="0060079F">
        <w:fldChar w:fldCharType="begin"/>
      </w:r>
      <w:r w:rsidR="00B43198">
        <w:instrText xml:space="preserve"> PAGEREF _Ref115398099 \h </w:instrText>
      </w:r>
      <w:r w:rsidR="0060079F">
        <w:fldChar w:fldCharType="separate"/>
      </w:r>
      <w:r w:rsidR="002E6B35">
        <w:rPr>
          <w:noProof/>
        </w:rPr>
        <w:t>35</w:t>
      </w:r>
      <w:r w:rsidR="0060079F">
        <w:fldChar w:fldCharType="end"/>
      </w:r>
      <w:r w:rsidR="00B43198">
        <w:t>)</w:t>
      </w:r>
      <w:r w:rsidR="00B51055" w:rsidRPr="00992C0A">
        <w:t>.</w:t>
      </w:r>
    </w:p>
    <w:p w:rsidR="00B51055" w:rsidRPr="00992C0A" w:rsidRDefault="00B51055" w:rsidP="00B51055">
      <w:pPr>
        <w:pStyle w:val="TEXT-1bulletindent"/>
        <w:numPr>
          <w:numberingChange w:id="1060" w:author="Erin Polgreen" w:date="2009-10-01T15:54:00Z" w:original=""/>
        </w:numPr>
      </w:pPr>
      <w:r w:rsidRPr="00992C0A">
        <w:t xml:space="preserve">Non-profit media companies may win greater foundation support if quality reporting declines, especially if they can more reliably measure that they preach beyond the choir. </w:t>
      </w:r>
    </w:p>
    <w:p w:rsidR="00B51055" w:rsidRPr="00992C0A" w:rsidRDefault="00B51055" w:rsidP="00B51055">
      <w:pPr>
        <w:pStyle w:val="TEXT-1bulletindent"/>
        <w:numPr>
          <w:numberingChange w:id="1061" w:author="Erin Polgreen" w:date="2009-10-01T15:54:00Z" w:original=""/>
        </w:numPr>
      </w:pPr>
      <w:r w:rsidRPr="00992C0A">
        <w:t>A “new social contract” between the press and the public could lead to more public support for journalism, if not also a shift in consumers’ expectations of free news.</w:t>
      </w:r>
    </w:p>
    <w:p w:rsidR="00B51055" w:rsidRPr="00992C0A" w:rsidRDefault="00B51055" w:rsidP="00B51055">
      <w:pPr>
        <w:pStyle w:val="TEXT-1bulletindent"/>
        <w:numPr>
          <w:numberingChange w:id="1062" w:author="Erin Polgreen" w:date="2009-10-01T15:54:00Z" w:original=""/>
        </w:numPr>
      </w:pPr>
      <w:r w:rsidRPr="00992C0A">
        <w:t>Internet Service Providers could collect a fee to access news websites, a move that would only succeed if news organizations worked together.</w:t>
      </w:r>
      <w:r w:rsidRPr="00992C0A">
        <w:rPr>
          <w:rStyle w:val="EndnoteReference"/>
        </w:rPr>
        <w:endnoteReference w:id="210"/>
      </w:r>
    </w:p>
    <w:p w:rsidR="00B51055" w:rsidRPr="00992C0A" w:rsidRDefault="0060079F" w:rsidP="00B51055">
      <w:pPr>
        <w:pStyle w:val="TEXT-1"/>
      </w:pPr>
      <w:r>
        <w:rPr>
          <w:noProof/>
        </w:rPr>
        <w:pict>
          <v:shape id="_x0000_s4797" type="#_x0000_t202" style="position:absolute;left:0;text-align:left;margin-left:414pt;margin-top:.25pt;width:126pt;height:1in;z-index:251926528;mso-position-horizontal:absolute;mso-position-vertical:absolute" filled="f" stroked="f">
            <v:fill o:detectmouseclick="t"/>
            <v:textbox style="mso-next-textbox:#_x0000_s4797" inset=",7.2pt,,7.2pt">
              <w:txbxContent>
                <w:p w:rsidR="00C37E2C" w:rsidRPr="004A11F3" w:rsidRDefault="00C37E2C" w:rsidP="00B51055">
                  <w:pPr>
                    <w:pStyle w:val="Jump"/>
                    <w:rPr>
                      <w:b/>
                    </w:rPr>
                  </w:pPr>
                  <w:r w:rsidRPr="004A11F3">
                    <w:rPr>
                      <w:b/>
                    </w:rPr>
                    <w:t xml:space="preserve">Jump </w:t>
                  </w:r>
                  <w:r>
                    <w:rPr>
                      <w:b/>
                    </w:rPr>
                    <w:t>Back</w:t>
                  </w:r>
                </w:p>
                <w:p w:rsidR="00C37E2C" w:rsidRDefault="00C37E2C" w:rsidP="00B51055">
                  <w:pPr>
                    <w:pStyle w:val="Jump"/>
                  </w:pPr>
                  <w:r>
                    <w:rPr>
                      <w:i/>
                    </w:rPr>
                    <w:fldChar w:fldCharType="begin"/>
                  </w:r>
                  <w:r>
                    <w:rPr>
                      <w:i/>
                    </w:rPr>
                    <w:instrText xml:space="preserve"> REF _Ref105248611 \h </w:instrText>
                  </w:r>
                  <w:r w:rsidRPr="0060079F">
                    <w:rPr>
                      <w:i/>
                    </w:rPr>
                  </w:r>
                  <w:r>
                    <w:rPr>
                      <w:i/>
                    </w:rPr>
                    <w:fldChar w:fldCharType="separate"/>
                  </w:r>
                  <w:r w:rsidRPr="00992C0A">
                    <w:t>How will the big players affect the game?</w:t>
                  </w:r>
                  <w:r>
                    <w:rPr>
                      <w:i/>
                    </w:rPr>
                    <w:fldChar w:fldCharType="end"/>
                  </w:r>
                  <w:r>
                    <w:t>”, Vol. 3, p</w:t>
                  </w:r>
                  <w:fldSimple w:instr=" PAGEREF _Ref105248619 \h ">
                    <w:r>
                      <w:rPr>
                        <w:noProof/>
                      </w:rPr>
                      <w:t>5</w:t>
                    </w:r>
                  </w:fldSimple>
                </w:p>
                <w:p w:rsidR="00C37E2C" w:rsidRDefault="00C37E2C" w:rsidP="00B51055">
                  <w:pPr>
                    <w:pStyle w:val="hand"/>
                    <w:numPr>
                      <w:numberingChange w:id="1063" w:author="Erin Polgreen" w:date="2009-10-01T15:54:00Z" w:original=""/>
                    </w:numPr>
                  </w:pPr>
                </w:p>
                <w:p w:rsidR="00C37E2C" w:rsidRDefault="00C37E2C" w:rsidP="00B51055"/>
              </w:txbxContent>
            </v:textbox>
          </v:shape>
        </w:pict>
      </w:r>
      <w:r w:rsidR="00B51055" w:rsidRPr="00992C0A">
        <w:t>There will inevitably be different places on the value chain to capture value. If smaller players do not proactively figure out their roles, the big players will likely determine them.</w:t>
      </w:r>
    </w:p>
    <w:p w:rsidR="00B51055" w:rsidRPr="00992C0A" w:rsidRDefault="00B51055" w:rsidP="00803E63">
      <w:pPr>
        <w:pStyle w:val="TEXT-1"/>
      </w:pPr>
      <w:r w:rsidRPr="00992C0A">
        <w:t xml:space="preserve">The answers to two questions will affect the value chain in coming years: </w:t>
      </w:r>
      <w:bookmarkStart w:id="1064" w:name="OLE_LINK65"/>
      <w:r w:rsidRPr="00992C0A">
        <w:br/>
        <w:t>“Will there be a new demand for quality journalism</w:t>
      </w:r>
      <w:bookmarkEnd w:id="1064"/>
      <w:r w:rsidRPr="00992C0A">
        <w:t xml:space="preserve">?” and </w:t>
      </w:r>
      <w:bookmarkStart w:id="1065" w:name="OLE_LINK64"/>
      <w:bookmarkStart w:id="1066" w:name="OLE_LINK23"/>
      <w:r w:rsidRPr="00992C0A">
        <w:t>“</w:t>
      </w:r>
      <w:bookmarkEnd w:id="1065"/>
      <w:r w:rsidRPr="00992C0A">
        <w:t>Will more reliable and consistent measures create greater distribution of value?</w:t>
      </w:r>
      <w:bookmarkEnd w:id="1066"/>
      <w:r w:rsidRPr="00992C0A">
        <w:t>”</w:t>
      </w:r>
    </w:p>
    <w:p w:rsidR="00B51055" w:rsidRPr="00992C0A" w:rsidRDefault="00B51055" w:rsidP="00B51055">
      <w:pPr>
        <w:pStyle w:val="Heading4"/>
      </w:pPr>
      <w:bookmarkStart w:id="1067" w:name="_Will_there_be"/>
      <w:bookmarkStart w:id="1068" w:name="_Ref105953867"/>
      <w:bookmarkStart w:id="1069" w:name="_Ref105953990"/>
      <w:bookmarkStart w:id="1070" w:name="_Ref105953993"/>
      <w:bookmarkStart w:id="1071" w:name="_Toc106051788"/>
      <w:bookmarkStart w:id="1072" w:name="_Toc107668548"/>
      <w:bookmarkStart w:id="1073" w:name="_Toc110392875"/>
      <w:bookmarkEnd w:id="1067"/>
      <w:r w:rsidRPr="00992C0A">
        <w:t>Will there be a new demand for quality journalism?</w:t>
      </w:r>
      <w:bookmarkEnd w:id="1068"/>
      <w:bookmarkEnd w:id="1069"/>
      <w:bookmarkEnd w:id="1070"/>
      <w:bookmarkEnd w:id="1071"/>
      <w:bookmarkEnd w:id="1072"/>
      <w:bookmarkEnd w:id="1073"/>
    </w:p>
    <w:p w:rsidR="00B51055" w:rsidRPr="00992C0A" w:rsidRDefault="0060079F" w:rsidP="00B51055">
      <w:pPr>
        <w:pStyle w:val="TEXT-1"/>
        <w:ind w:left="630"/>
      </w:pPr>
      <w:r>
        <w:rPr>
          <w:noProof/>
        </w:rPr>
        <w:pict>
          <v:shape id="_x0000_s4788" type="#_x0000_t202" style="position:absolute;left:0;text-align:left;margin-left:414pt;margin-top:11.4pt;width:126pt;height:108pt;z-index:251917312" filled="f" stroked="f">
            <v:fill o:detectmouseclick="t"/>
            <v:textbox style="mso-next-textbox:#_x0000_s4788" inset=",7.2pt,,7.2pt">
              <w:txbxContent>
                <w:p w:rsidR="00C37E2C" w:rsidRPr="0010376B" w:rsidRDefault="00C37E2C" w:rsidP="008774BF">
                  <w:pPr>
                    <w:pStyle w:val="QUOTE-2box"/>
                    <w:pBdr>
                      <w:left w:val="single" w:sz="4" w:space="4" w:color="808000"/>
                    </w:pBdr>
                  </w:pPr>
                  <w:r w:rsidRPr="0010376B">
                    <w:t>“I think there is more of a hunger on the part of a larger segment of the public to access better and more information about the huge issues facing all of us.”</w:t>
                  </w:r>
                </w:p>
                <w:p w:rsidR="00C37E2C" w:rsidRPr="0010376B" w:rsidRDefault="00C37E2C" w:rsidP="008774BF">
                  <w:pPr>
                    <w:pStyle w:val="QUOTE-2bboxname"/>
                    <w:pBdr>
                      <w:left w:val="single" w:sz="4" w:space="4" w:color="808000"/>
                    </w:pBdr>
                  </w:pPr>
                  <w:r w:rsidRPr="0010376B">
                    <w:t>– Julie Bergman Sender, Balcony Films</w:t>
                  </w:r>
                </w:p>
                <w:p w:rsidR="00C37E2C" w:rsidRPr="0010376B" w:rsidRDefault="00C37E2C" w:rsidP="008774BF">
                  <w:pPr>
                    <w:pBdr>
                      <w:left w:val="single" w:sz="4" w:space="4" w:color="808000"/>
                    </w:pBdr>
                  </w:pPr>
                </w:p>
              </w:txbxContent>
            </v:textbox>
          </v:shape>
        </w:pict>
      </w:r>
      <w:r w:rsidR="00B51055" w:rsidRPr="00992C0A">
        <w:t xml:space="preserve">The rise of free content will inevitably continue. However, some content could become more expensive as well. Stewart Brand, a futurist who created </w:t>
      </w:r>
      <w:r w:rsidR="00B51055" w:rsidRPr="00992C0A">
        <w:rPr>
          <w:i/>
        </w:rPr>
        <w:t>Whole Earth Catalog</w:t>
      </w:r>
      <w:r w:rsidR="00B51055" w:rsidRPr="00992C0A">
        <w:t>, WELL and Global Business Network, famously started a meme in 1984, “Information wants to be free. Information also wants to be expensive.”</w:t>
      </w:r>
    </w:p>
    <w:p w:rsidR="00B51055" w:rsidRPr="00992C0A" w:rsidRDefault="00B51055" w:rsidP="00B51055">
      <w:pPr>
        <w:pStyle w:val="TEXT-1"/>
        <w:ind w:left="630"/>
      </w:pPr>
      <w:r w:rsidRPr="00992C0A">
        <w:t xml:space="preserve">Brand </w:t>
      </w:r>
      <w:proofErr w:type="gramStart"/>
      <w:r w:rsidRPr="00992C0A">
        <w:t>explained that</w:t>
      </w:r>
      <w:proofErr w:type="gramEnd"/>
      <w:r w:rsidRPr="00992C0A">
        <w:t xml:space="preserve"> “Information wants to be free because it has become so cheap to distribute, copy, and recombine—too cheap to meter. It wants to be expensive because it can be immeasurably valuable to the recipient. That tension will not go away. It leads to endless wrenching debate about price, copyright, ‘intellectual property,’ the moral rightness of casual distribution, because each round of new devices makes the tension worse, not better.”</w:t>
      </w:r>
      <w:r w:rsidRPr="00992C0A">
        <w:rPr>
          <w:rStyle w:val="EndnoteReference"/>
        </w:rPr>
        <w:endnoteReference w:id="211"/>
      </w:r>
      <w:r w:rsidRPr="00992C0A">
        <w:t xml:space="preserve"> </w:t>
      </w:r>
    </w:p>
    <w:p w:rsidR="00B51055" w:rsidRPr="00992C0A" w:rsidRDefault="0060079F" w:rsidP="00B51055">
      <w:pPr>
        <w:pStyle w:val="TEXT-1"/>
        <w:ind w:left="630"/>
      </w:pPr>
      <w:r>
        <w:rPr>
          <w:noProof/>
        </w:rPr>
        <w:pict>
          <v:shape id="_x0000_s4789" type="#_x0000_t202" style="position:absolute;left:0;text-align:left;margin-left:414pt;margin-top:5.65pt;width:126pt;height:129.65pt;z-index:251918336;mso-position-horizontal:absolute;mso-position-vertical:absolute" filled="f" stroked="f">
            <v:fill o:detectmouseclick="t"/>
            <v:textbox style="mso-next-textbox:#_x0000_s4789" inset=",7.2pt,,7.2pt">
              <w:txbxContent>
                <w:p w:rsidR="00C37E2C" w:rsidRPr="00F85E42" w:rsidRDefault="00C37E2C" w:rsidP="00B51055">
                  <w:pPr>
                    <w:pStyle w:val="Jump"/>
                    <w:rPr>
                      <w:b/>
                    </w:rPr>
                  </w:pPr>
                  <w:r>
                    <w:rPr>
                      <w:b/>
                    </w:rPr>
                    <w:t>Jump Back</w:t>
                  </w:r>
                </w:p>
                <w:p w:rsidR="00C37E2C" w:rsidRPr="0010376B" w:rsidRDefault="00C37E2C" w:rsidP="00B51055">
                  <w:pPr>
                    <w:pStyle w:val="Jump"/>
                  </w:pPr>
                  <w:fldSimple w:instr=" REF _Ref104320359 \h ">
                    <w:r w:rsidRPr="00992C0A">
                      <w:t>New scarcities &amp; their effects</w:t>
                    </w:r>
                  </w:fldSimple>
                  <w:r w:rsidRPr="0010376B">
                    <w:t>, Vol. 2, p</w:t>
                  </w:r>
                  <w:fldSimple w:instr=" PAGEREF _Ref104320359 \h ">
                    <w:r>
                      <w:rPr>
                        <w:noProof/>
                      </w:rPr>
                      <w:t>11</w:t>
                    </w:r>
                  </w:fldSimple>
                </w:p>
                <w:p w:rsidR="00C37E2C" w:rsidRPr="0010376B" w:rsidRDefault="00C37E2C" w:rsidP="00B51055">
                  <w:pPr>
                    <w:pStyle w:val="hand"/>
                    <w:numPr>
                      <w:numberingChange w:id="1074" w:author="Erin Polgreen" w:date="2009-10-01T15:54:00Z" w:original=""/>
                    </w:numPr>
                  </w:pPr>
                </w:p>
                <w:p w:rsidR="00C37E2C" w:rsidRPr="00F85E42" w:rsidRDefault="00C37E2C" w:rsidP="00B51055">
                  <w:pPr>
                    <w:pStyle w:val="Jump"/>
                    <w:rPr>
                      <w:b/>
                    </w:rPr>
                  </w:pPr>
                  <w:r>
                    <w:rPr>
                      <w:b/>
                    </w:rPr>
                    <w:t>Jump</w:t>
                  </w:r>
                  <w:r w:rsidRPr="00F85E42">
                    <w:rPr>
                      <w:b/>
                    </w:rPr>
                    <w:t xml:space="preserve"> Forward</w:t>
                  </w:r>
                </w:p>
                <w:p w:rsidR="00C37E2C" w:rsidRDefault="00C37E2C" w:rsidP="00B51055">
                  <w:pPr>
                    <w:pStyle w:val="Jump"/>
                  </w:pPr>
                  <w:fldSimple w:instr=" REF _Ref105951978 \h ">
                    <w:r w:rsidRPr="00992C0A">
                      <w:t>Real identity &amp; converting reputation</w:t>
                    </w:r>
                  </w:fldSimple>
                  <w:r w:rsidRPr="0010376B">
                    <w:t>, Vol. 3, p</w:t>
                  </w:r>
                  <w:fldSimple w:instr=" PAGEREF _Ref105951978 \h ">
                    <w:r>
                      <w:rPr>
                        <w:noProof/>
                      </w:rPr>
                      <w:t>21</w:t>
                    </w:r>
                  </w:fldSimple>
                </w:p>
                <w:p w:rsidR="00C37E2C" w:rsidRPr="0010376B" w:rsidRDefault="00C37E2C" w:rsidP="00B51055">
                  <w:pPr>
                    <w:pStyle w:val="hand"/>
                    <w:numPr>
                      <w:numberingChange w:id="1075" w:author="Erin Polgreen" w:date="2009-10-01T15:54:00Z" w:original=""/>
                    </w:numPr>
                  </w:pPr>
                </w:p>
              </w:txbxContent>
            </v:textbox>
          </v:shape>
        </w:pict>
      </w:r>
      <w:r w:rsidR="00B51055" w:rsidRPr="00992C0A">
        <w:t xml:space="preserve">Information </w:t>
      </w:r>
      <w:r w:rsidR="00A602AC">
        <w:t>becomes</w:t>
      </w:r>
      <w:r w:rsidR="00B51055" w:rsidRPr="00992C0A">
        <w:t xml:space="preserve"> expensive </w:t>
      </w:r>
      <w:r w:rsidR="00553B90">
        <w:t>when it is based on scarcities.</w:t>
      </w:r>
      <w:r w:rsidR="00A602AC">
        <w:t xml:space="preserve"> M</w:t>
      </w:r>
      <w:r w:rsidR="00553B90">
        <w:t xml:space="preserve">ovie theaters </w:t>
      </w:r>
      <w:r w:rsidR="00A602AC">
        <w:t>can charge</w:t>
      </w:r>
      <w:r w:rsidR="005E1A22">
        <w:t>,</w:t>
      </w:r>
      <w:r w:rsidR="00A602AC">
        <w:t xml:space="preserve"> </w:t>
      </w:r>
      <w:r w:rsidR="005E1A22">
        <w:t>in part,</w:t>
      </w:r>
      <w:r w:rsidR="00C813D1">
        <w:t xml:space="preserve"> because </w:t>
      </w:r>
      <w:r w:rsidR="00A602AC">
        <w:t>a film is not available outside theaters.</w:t>
      </w:r>
      <w:r w:rsidR="00B51055" w:rsidRPr="00992C0A">
        <w:t xml:space="preserve"> </w:t>
      </w:r>
      <w:r w:rsidR="008B0153" w:rsidRPr="008B0153">
        <w:t>A</w:t>
      </w:r>
      <w:r w:rsidR="00B51055" w:rsidRPr="008B0153">
        <w:t>ttention and reputation</w:t>
      </w:r>
      <w:r w:rsidR="008B0153">
        <w:t xml:space="preserve"> are growing scarcities online</w:t>
      </w:r>
      <w:r w:rsidR="00B51055" w:rsidRPr="008B0153">
        <w:t>. As</w:t>
      </w:r>
      <w:r w:rsidR="00B51055" w:rsidRPr="00992C0A">
        <w:t xml:space="preserve"> users gain control of their information and identity online, the personal data could become the most expensive information of all and why the </w:t>
      </w:r>
      <w:r w:rsidR="00C813D1">
        <w:t xml:space="preserve">most trusted </w:t>
      </w:r>
      <w:r w:rsidR="00B51055" w:rsidRPr="00992C0A">
        <w:t>publishers will succeed.</w:t>
      </w:r>
    </w:p>
    <w:p w:rsidR="00B51055" w:rsidRDefault="00B51055" w:rsidP="00B51055">
      <w:pPr>
        <w:pStyle w:val="TEXT-1"/>
        <w:ind w:left="630"/>
        <w:rPr>
          <w:ins w:id="1076" w:author="Tony Deifell" w:date="2009-09-30T04:11:00Z"/>
        </w:rPr>
      </w:pPr>
      <w:r w:rsidRPr="00992C0A">
        <w:t xml:space="preserve">There may be another scarcity emerging: the quality of investigative reporting. The price of news has dropped to zero due to information over-abundance. However, if the supply of </w:t>
      </w:r>
      <w:r w:rsidRPr="00992C0A">
        <w:rPr>
          <w:i/>
        </w:rPr>
        <w:t>quality</w:t>
      </w:r>
      <w:r w:rsidRPr="00992C0A">
        <w:t xml:space="preserve"> news shrinks, it may create a vacuum in which the best writers and producers have renewed potential to earn money. In fact, Nicholas Carr believes a radical reduction of production capacity could actually help solve journalism’s problems. “The number of U.S. newspapers is going to collapse … and the number of reporters, editors, and other production side employees is going to continue to plummet. … As all that happens, market power begins—gasp, chuckle, and guffaw all you want—to move back to the producer. The user no longer gets to call all the shots. Substitutes dry up, the perception of fungibility dissipates, and quality becomes both visible and valuable. The value of news begins, once again, to have a dollar sign beside it.”</w:t>
      </w:r>
      <w:r w:rsidRPr="00992C0A">
        <w:rPr>
          <w:rStyle w:val="EndnoteReference"/>
        </w:rPr>
        <w:endnoteReference w:id="212"/>
      </w:r>
    </w:p>
    <w:p w:rsidR="00E10494" w:rsidRPr="00992C0A" w:rsidRDefault="00E10494" w:rsidP="00E10494">
      <w:pPr>
        <w:pStyle w:val="TEXT-1"/>
        <w:numPr>
          <w:ins w:id="1077" w:author="Tony Deifell" w:date="2009-09-30T04:11:00Z"/>
        </w:numPr>
        <w:ind w:left="630"/>
        <w:rPr>
          <w:ins w:id="1078" w:author="Tony Deifell" w:date="2009-09-30T04:11:00Z"/>
          <w:b/>
        </w:rPr>
      </w:pPr>
      <w:ins w:id="1079" w:author="Tony Deifell" w:date="2009-09-30T04:11:00Z">
        <w:r w:rsidRPr="00992C0A">
          <w:rPr>
            <w:b/>
          </w:rPr>
          <w:t>Conceptual Scoops</w:t>
        </w:r>
      </w:ins>
    </w:p>
    <w:p w:rsidR="00E10494" w:rsidRPr="00992C0A" w:rsidRDefault="00E10494" w:rsidP="00E10494">
      <w:pPr>
        <w:pStyle w:val="TEXT-1"/>
        <w:numPr>
          <w:ins w:id="1080" w:author="Tony Deifell" w:date="2009-09-30T04:11:00Z"/>
        </w:numPr>
        <w:ind w:left="630"/>
        <w:rPr>
          <w:ins w:id="1081" w:author="Tony Deifell" w:date="2009-09-30T04:11:00Z"/>
        </w:rPr>
      </w:pPr>
      <w:ins w:id="1082" w:author="Tony Deifell" w:date="2009-09-30T04:11:00Z">
        <w:r w:rsidRPr="00992C0A">
          <w:t xml:space="preserve">The greatest potential to capture value in journalism may be from “conceptual scoops,” a term Battelle used to describe investigative reporting that not only breaks new information, but also creates new frames for social and political issues. “Once you have a robust model for news online,” Batelle said, “that’s where conceptual scoops are going to live.” This type of reporting could spawn a new business-to-business model in journalism. </w:t>
        </w:r>
      </w:ins>
    </w:p>
    <w:p w:rsidR="00E10494" w:rsidRPr="00992C0A" w:rsidRDefault="00E10494" w:rsidP="00E10494">
      <w:pPr>
        <w:pStyle w:val="TEXT-1"/>
        <w:numPr>
          <w:ins w:id="1083" w:author="Tony Deifell" w:date="2009-09-30T04:11:00Z"/>
        </w:numPr>
        <w:ind w:left="630"/>
        <w:rPr>
          <w:ins w:id="1084" w:author="Tony Deifell" w:date="2009-09-30T04:11:00Z"/>
        </w:rPr>
      </w:pPr>
      <w:ins w:id="1085" w:author="Tony Deifell" w:date="2009-09-30T04:11:00Z">
        <w:r w:rsidRPr="00992C0A">
          <w:t xml:space="preserve">What happens when the pipeline for conceptual scoops dries up? Will aggregators have a new willingness to pay for them because </w:t>
        </w:r>
        <w:r>
          <w:t>they drive</w:t>
        </w:r>
        <w:r w:rsidRPr="00992C0A">
          <w:t xml:space="preserve"> traffic? As a result, some journalism organizations may focus on investigative reporting and sell it to a smaller number of enterprise customers as “temporary exclusives,” rather than reaching for the broadest audience by themselves.</w:t>
        </w:r>
      </w:ins>
    </w:p>
    <w:p w:rsidR="00E10494" w:rsidRPr="00992C0A" w:rsidRDefault="00E10494" w:rsidP="00E10494">
      <w:pPr>
        <w:pStyle w:val="TEXT-1"/>
        <w:numPr>
          <w:ins w:id="1086" w:author="Tony Deifell" w:date="2009-09-30T04:11:00Z"/>
        </w:numPr>
        <w:ind w:left="630"/>
        <w:rPr>
          <w:ins w:id="1087" w:author="Tony Deifell" w:date="2009-09-30T04:11:00Z"/>
        </w:rPr>
      </w:pPr>
      <w:ins w:id="1088" w:author="Tony Deifell" w:date="2009-09-30T04:11:00Z">
        <w:r>
          <w:t>A</w:t>
        </w:r>
        <w:r w:rsidRPr="00992C0A">
          <w:t xml:space="preserve"> consortium can </w:t>
        </w:r>
        <w:r>
          <w:t xml:space="preserve">help break </w:t>
        </w:r>
        <w:r w:rsidRPr="00992C0A">
          <w:t>conceptual scoops. Michel said that from her experience Huffington Post, she learned that “a network, not an individual reporter, breaks news.”</w:t>
        </w:r>
        <w:r w:rsidRPr="00992C0A">
          <w:rPr>
            <w:rStyle w:val="EndnoteReference"/>
          </w:rPr>
          <w:endnoteReference w:id="213"/>
        </w:r>
        <w:r w:rsidRPr="00992C0A">
          <w:t xml:space="preserve"> Nevertheless, the “scoops” still come from individuals who </w:t>
        </w:r>
        <w:r>
          <w:t>lead</w:t>
        </w:r>
        <w:r w:rsidRPr="00992C0A">
          <w:t xml:space="preserve"> the investigative work. Perhaps with standardized measure of influence and reach, money </w:t>
        </w:r>
        <w:r>
          <w:t xml:space="preserve">will </w:t>
        </w:r>
        <w:r w:rsidRPr="00992C0A">
          <w:t xml:space="preserve">flow back to the media organizations that did the hard work of unearthing </w:t>
        </w:r>
        <w:r>
          <w:t>the stories</w:t>
        </w:r>
        <w:r w:rsidRPr="00992C0A">
          <w:t xml:space="preserve">. Similarly, </w:t>
        </w:r>
      </w:ins>
      <w:ins w:id="1089" w:author="Tony Deifell" w:date="2009-09-30T04:12:00Z">
        <w:r w:rsidR="001253DE">
          <w:t xml:space="preserve">paying </w:t>
        </w:r>
      </w:ins>
      <w:ins w:id="1090" w:author="Tony Deifell" w:date="2009-09-30T04:11:00Z">
        <w:r w:rsidRPr="00992C0A">
          <w:t xml:space="preserve">journalists could </w:t>
        </w:r>
      </w:ins>
      <w:ins w:id="1091" w:author="Tony Deifell" w:date="2009-09-30T04:12:00Z">
        <w:r w:rsidR="001253DE">
          <w:t>have renewed</w:t>
        </w:r>
      </w:ins>
      <w:ins w:id="1092" w:author="Tony Deifell" w:date="2009-09-30T04:11:00Z">
        <w:r w:rsidRPr="00992C0A">
          <w:t xml:space="preserve"> </w:t>
        </w:r>
      </w:ins>
      <w:ins w:id="1093" w:author="Tony Deifell" w:date="2009-09-30T04:12:00Z">
        <w:r w:rsidR="001253DE">
          <w:t>potential</w:t>
        </w:r>
      </w:ins>
      <w:ins w:id="1094" w:author="Tony Deifell" w:date="2009-09-30T04:11:00Z">
        <w:r w:rsidRPr="00992C0A">
          <w:t xml:space="preserve"> based on stories’ performance.</w:t>
        </w:r>
      </w:ins>
    </w:p>
    <w:p w:rsidR="00FF5C30" w:rsidRDefault="00AD22C4">
      <w:pPr>
        <w:pStyle w:val="Heading4"/>
      </w:pPr>
      <w:bookmarkStart w:id="1095" w:name="OLE_LINK47"/>
      <w:r>
        <w:t>Will professionals or amateurs be more valuable?</w:t>
      </w:r>
      <w:bookmarkEnd w:id="1095"/>
    </w:p>
    <w:p w:rsidR="00856DE3" w:rsidRPr="00856DE3" w:rsidRDefault="00B51055" w:rsidP="00B51055">
      <w:pPr>
        <w:pStyle w:val="TEXT-1"/>
        <w:ind w:left="630"/>
      </w:pPr>
      <w:r w:rsidRPr="008F5CC1">
        <w:rPr>
          <w:highlight w:val="yellow"/>
        </w:rPr>
        <w:t>Many people believe that user generated content will continue</w:t>
      </w:r>
      <w:r w:rsidR="00EA2ED4" w:rsidRPr="008F5CC1">
        <w:rPr>
          <w:highlight w:val="yellow"/>
        </w:rPr>
        <w:t xml:space="preserve"> to grow even if demand for professional content renews</w:t>
      </w:r>
      <w:r w:rsidRPr="008F5CC1">
        <w:rPr>
          <w:highlight w:val="yellow"/>
        </w:rPr>
        <w:t>.</w:t>
      </w:r>
      <w:r w:rsidRPr="008F5CC1">
        <w:rPr>
          <w:b/>
          <w:highlight w:val="yellow"/>
        </w:rPr>
        <w:t xml:space="preserve"> </w:t>
      </w:r>
      <w:r w:rsidR="000F2208" w:rsidRPr="008F5CC1">
        <w:rPr>
          <w:highlight w:val="yellow"/>
        </w:rPr>
        <w:t>Amateurs</w:t>
      </w:r>
      <w:r w:rsidR="008E3B6D" w:rsidRPr="008F5CC1">
        <w:rPr>
          <w:highlight w:val="yellow"/>
        </w:rPr>
        <w:t xml:space="preserve"> can cover more ground and often do a better job</w:t>
      </w:r>
      <w:r w:rsidR="00AD22C4" w:rsidRPr="008F5CC1">
        <w:rPr>
          <w:highlight w:val="yellow"/>
        </w:rPr>
        <w:t xml:space="preserve"> than professionals</w:t>
      </w:r>
      <w:r w:rsidR="008E3B6D" w:rsidRPr="008F5CC1">
        <w:rPr>
          <w:highlight w:val="yellow"/>
        </w:rPr>
        <w:t xml:space="preserve"> on many subjects.</w:t>
      </w:r>
      <w:r w:rsidR="00856DE3" w:rsidRPr="008F5CC1">
        <w:rPr>
          <w:highlight w:val="yellow"/>
        </w:rPr>
        <w:t xml:space="preserve"> “(An amateur) might have passion for the school board in Methacton, NJ, for instance,” said Ben Rigby, co-founder of The Extraordinaries. “There is no way that a ‘professional’ journalist is going to care enough—or spend enough time to understand the Methacton school board the way that an amateur—who is not being paid—will. The amateur will go to every meeting, dig through documents, videotape every session, talk to every commissioner, and know all of the parents because he or she is passionate about it. A (professional) journalist simply can’t compete with this level of access and enthusiasm.”</w:t>
      </w:r>
    </w:p>
    <w:p w:rsidR="00B51055" w:rsidRPr="00992C0A" w:rsidRDefault="00B51055" w:rsidP="00B51055">
      <w:pPr>
        <w:pStyle w:val="TEXT-1"/>
        <w:ind w:left="630"/>
      </w:pPr>
      <w:r w:rsidRPr="00992C0A">
        <w:t xml:space="preserve">Andrew Keen </w:t>
      </w:r>
      <w:r w:rsidR="00856DE3">
        <w:t>remains</w:t>
      </w:r>
      <w:r w:rsidR="00856DE3" w:rsidRPr="00992C0A">
        <w:t xml:space="preserve"> </w:t>
      </w:r>
      <w:r w:rsidRPr="00992C0A">
        <w:t>skepti</w:t>
      </w:r>
      <w:r w:rsidR="00837E40">
        <w:t>cal. In</w:t>
      </w:r>
      <w:r w:rsidRPr="00992C0A">
        <w:t xml:space="preserve"> </w:t>
      </w:r>
      <w:r w:rsidRPr="00992C0A">
        <w:rPr>
          <w:i/>
        </w:rPr>
        <w:t>The Cult of the Amateur: How Today's Internet is Killing Our Culture</w:t>
      </w:r>
      <w:r w:rsidR="00837E40">
        <w:t xml:space="preserve">, Keen </w:t>
      </w:r>
      <w:r w:rsidRPr="00992C0A">
        <w:t xml:space="preserve">predicts that user-based </w:t>
      </w:r>
      <w:proofErr w:type="gramStart"/>
      <w:r w:rsidRPr="00992C0A">
        <w:t>information-gathering</w:t>
      </w:r>
      <w:proofErr w:type="gramEnd"/>
      <w:r w:rsidRPr="00992C0A">
        <w:t xml:space="preserve"> will fall apart.</w:t>
      </w:r>
      <w:r w:rsidR="00837E40">
        <w:t xml:space="preserve"> I</w:t>
      </w:r>
      <w:r w:rsidRPr="00992C0A">
        <w:t xml:space="preserve">f YouTube’s track record is </w:t>
      </w:r>
      <w:r w:rsidR="00837E40">
        <w:t>an</w:t>
      </w:r>
      <w:r w:rsidRPr="00992C0A">
        <w:t xml:space="preserve"> indication, </w:t>
      </w:r>
      <w:r w:rsidR="00014958">
        <w:t>there may be some truth to Keen’s theory.</w:t>
      </w:r>
      <w:r w:rsidRPr="00992C0A">
        <w:t xml:space="preserve"> YouTube has found that advertisers are not interested in user-generated content. In fact, YouTube has had to buy the rights to professionally produced content in order to attract advertisers, which will cost them $260 million in licensing in 2009, although the site’s total revenue will only reach $240 million.</w:t>
      </w:r>
      <w:r w:rsidRPr="00992C0A">
        <w:rPr>
          <w:rStyle w:val="EndnoteReference"/>
        </w:rPr>
        <w:endnoteReference w:id="214"/>
      </w:r>
    </w:p>
    <w:p w:rsidR="00893688" w:rsidRPr="001C00A3" w:rsidRDefault="00B51055" w:rsidP="00B51055">
      <w:pPr>
        <w:pStyle w:val="TEXT-1"/>
        <w:ind w:left="630"/>
        <w:rPr>
          <w:highlight w:val="yellow"/>
        </w:rPr>
      </w:pPr>
      <w:r w:rsidRPr="001C00A3">
        <w:rPr>
          <w:highlight w:val="yellow"/>
        </w:rPr>
        <w:t xml:space="preserve">Shirky </w:t>
      </w:r>
      <w:r w:rsidR="00014958" w:rsidRPr="001C00A3">
        <w:rPr>
          <w:highlight w:val="yellow"/>
        </w:rPr>
        <w:t xml:space="preserve">disagrees with Keen, “We have all of these examples of places where groups of people are motivated by something other than money” such as the Apache Web Server and Linux. </w:t>
      </w:r>
      <w:r w:rsidR="001C00A3" w:rsidRPr="001C00A3">
        <w:rPr>
          <w:highlight w:val="yellow"/>
        </w:rPr>
        <w:t xml:space="preserve">The workforce </w:t>
      </w:r>
      <w:r w:rsidR="005E1A22">
        <w:rPr>
          <w:highlight w:val="yellow"/>
        </w:rPr>
        <w:t>has also radically shifted</w:t>
      </w:r>
      <w:r w:rsidR="00893688" w:rsidRPr="001C00A3">
        <w:rPr>
          <w:highlight w:val="yellow"/>
        </w:rPr>
        <w:t>;</w:t>
      </w:r>
      <w:r w:rsidR="00C5498B" w:rsidRPr="001C00A3">
        <w:rPr>
          <w:highlight w:val="yellow"/>
        </w:rPr>
        <w:t xml:space="preserve"> </w:t>
      </w:r>
      <w:r w:rsidR="005E1A22">
        <w:rPr>
          <w:highlight w:val="yellow"/>
        </w:rPr>
        <w:t xml:space="preserve">people go in and out of professions more readily. The label of </w:t>
      </w:r>
      <w:r w:rsidR="00530A37" w:rsidRPr="001C00A3">
        <w:rPr>
          <w:highlight w:val="yellow"/>
        </w:rPr>
        <w:t>“</w:t>
      </w:r>
      <w:r w:rsidR="005E1A22">
        <w:rPr>
          <w:highlight w:val="yellow"/>
        </w:rPr>
        <w:t>p</w:t>
      </w:r>
      <w:r w:rsidR="00530A37" w:rsidRPr="001C00A3">
        <w:rPr>
          <w:highlight w:val="yellow"/>
        </w:rPr>
        <w:t xml:space="preserve">rofessional” has become a </w:t>
      </w:r>
      <w:r w:rsidR="00065A2F" w:rsidRPr="001C00A3">
        <w:rPr>
          <w:highlight w:val="yellow"/>
        </w:rPr>
        <w:t>fluid</w:t>
      </w:r>
      <w:r w:rsidR="00893688" w:rsidRPr="001C00A3">
        <w:rPr>
          <w:highlight w:val="yellow"/>
        </w:rPr>
        <w:t xml:space="preserve"> distinction </w:t>
      </w:r>
      <w:r w:rsidR="005E1A22">
        <w:rPr>
          <w:highlight w:val="yellow"/>
        </w:rPr>
        <w:t>as a result</w:t>
      </w:r>
      <w:r w:rsidR="00893688" w:rsidRPr="001C00A3">
        <w:rPr>
          <w:highlight w:val="yellow"/>
        </w:rPr>
        <w:t xml:space="preserve">. People </w:t>
      </w:r>
      <w:r w:rsidR="005E1A22">
        <w:rPr>
          <w:highlight w:val="yellow"/>
        </w:rPr>
        <w:t>who leave media as</w:t>
      </w:r>
      <w:r w:rsidR="00893688" w:rsidRPr="001C00A3">
        <w:rPr>
          <w:highlight w:val="yellow"/>
        </w:rPr>
        <w:t xml:space="preserve"> a vocation </w:t>
      </w:r>
      <w:r w:rsidR="005E1A22">
        <w:rPr>
          <w:highlight w:val="yellow"/>
        </w:rPr>
        <w:t xml:space="preserve">will </w:t>
      </w:r>
      <w:r w:rsidR="00893688" w:rsidRPr="001C00A3">
        <w:rPr>
          <w:highlight w:val="yellow"/>
        </w:rPr>
        <w:t>continue to produce it as an avocation.</w:t>
      </w:r>
    </w:p>
    <w:p w:rsidR="005E1A22" w:rsidRDefault="00C5498B" w:rsidP="00B51055">
      <w:pPr>
        <w:pStyle w:val="TEXT-1"/>
        <w:ind w:left="630"/>
      </w:pPr>
      <w:r w:rsidRPr="001C00A3">
        <w:rPr>
          <w:highlight w:val="yellow"/>
        </w:rPr>
        <w:t xml:space="preserve">Regardless </w:t>
      </w:r>
      <w:r w:rsidR="001C00A3" w:rsidRPr="001C00A3">
        <w:rPr>
          <w:highlight w:val="yellow"/>
        </w:rPr>
        <w:t>of profession</w:t>
      </w:r>
      <w:r w:rsidRPr="001C00A3">
        <w:rPr>
          <w:highlight w:val="yellow"/>
        </w:rPr>
        <w:t xml:space="preserve">, </w:t>
      </w:r>
      <w:r w:rsidR="00B51055" w:rsidRPr="001C00A3">
        <w:rPr>
          <w:highlight w:val="yellow"/>
        </w:rPr>
        <w:t xml:space="preserve">the best </w:t>
      </w:r>
      <w:r w:rsidR="00014958" w:rsidRPr="001C00A3">
        <w:rPr>
          <w:highlight w:val="yellow"/>
        </w:rPr>
        <w:t>people</w:t>
      </w:r>
      <w:r w:rsidR="00B51055" w:rsidRPr="001C00A3">
        <w:rPr>
          <w:highlight w:val="yellow"/>
        </w:rPr>
        <w:t xml:space="preserve"> will rise to the top</w:t>
      </w:r>
      <w:r w:rsidR="00F21BBB" w:rsidRPr="001C00A3">
        <w:rPr>
          <w:highlight w:val="yellow"/>
        </w:rPr>
        <w:t>.</w:t>
      </w:r>
      <w:r w:rsidR="00B51055" w:rsidRPr="001C00A3">
        <w:rPr>
          <w:highlight w:val="yellow"/>
        </w:rPr>
        <w:t xml:space="preserve"> “This sorting out process will be good</w:t>
      </w:r>
      <w:ins w:id="1096" w:author="Tony Deifell" w:date="2009-09-30T04:15:00Z">
        <w:r w:rsidR="001253DE">
          <w:rPr>
            <w:highlight w:val="yellow"/>
          </w:rPr>
          <w:t xml:space="preserve"> (for journalism)</w:t>
        </w:r>
      </w:ins>
      <w:r w:rsidR="00B51055" w:rsidRPr="001C00A3">
        <w:rPr>
          <w:highlight w:val="yellow"/>
        </w:rPr>
        <w:t>,</w:t>
      </w:r>
      <w:r w:rsidRPr="001C00A3">
        <w:rPr>
          <w:highlight w:val="yellow"/>
        </w:rPr>
        <w:t>” noted Shirky,</w:t>
      </w:r>
      <w:r w:rsidR="00B51055" w:rsidRPr="001C00A3">
        <w:rPr>
          <w:highlight w:val="yellow"/>
        </w:rPr>
        <w:t xml:space="preserve"> </w:t>
      </w:r>
      <w:r w:rsidRPr="001C00A3">
        <w:rPr>
          <w:highlight w:val="yellow"/>
        </w:rPr>
        <w:t>“</w:t>
      </w:r>
      <w:r w:rsidR="00B51055" w:rsidRPr="001C00A3">
        <w:rPr>
          <w:highlight w:val="yellow"/>
        </w:rPr>
        <w:t>because the commitment to the current business model of commercial chasing of page views has a huge overlap with the rise of mediocrity in content and media professionals.”</w:t>
      </w:r>
      <w:r w:rsidR="00B51055" w:rsidRPr="00992C0A">
        <w:t xml:space="preserve"> </w:t>
      </w:r>
    </w:p>
    <w:p w:rsidR="00B51055" w:rsidRPr="00992C0A" w:rsidRDefault="001253DE" w:rsidP="00B51055">
      <w:pPr>
        <w:pStyle w:val="TEXT-1"/>
        <w:ind w:left="630"/>
      </w:pPr>
      <w:ins w:id="1097" w:author="Tony Deifell" w:date="2009-09-30T04:13:00Z">
        <w:r>
          <w:t>Journalism may thrive most in the future by motivating and supporting users to report the news</w:t>
        </w:r>
      </w:ins>
      <w:ins w:id="1098" w:author="Tony Deifell" w:date="2009-09-30T04:29:00Z">
        <w:r w:rsidR="005E1A22">
          <w:t xml:space="preserve"> more effectively</w:t>
        </w:r>
      </w:ins>
      <w:ins w:id="1099" w:author="Tony Deifell" w:date="2009-09-30T04:13:00Z">
        <w:r>
          <w:t>—irrespective of their professional training.</w:t>
        </w:r>
      </w:ins>
    </w:p>
    <w:p w:rsidR="00B51055" w:rsidRPr="00992C0A" w:rsidRDefault="0060079F" w:rsidP="00B51055">
      <w:pPr>
        <w:pStyle w:val="Heading4"/>
        <w:ind w:right="3150"/>
      </w:pPr>
      <w:bookmarkStart w:id="1100" w:name="OLE_LINK3"/>
      <w:bookmarkStart w:id="1101" w:name="_Ref105432387"/>
      <w:bookmarkStart w:id="1102" w:name="_Ref105432390"/>
      <w:bookmarkStart w:id="1103" w:name="_Toc106051789"/>
      <w:bookmarkStart w:id="1104" w:name="_Toc107668549"/>
      <w:bookmarkStart w:id="1105" w:name="_Toc110392876"/>
      <w:r>
        <w:pict>
          <v:shape id="_x0000_s4803" type="#_x0000_t202" style="position:absolute;left:0;text-align:left;margin-left:396pt;margin-top:35.75pt;width:115.2pt;height:119.85pt;z-index:251933696;mso-wrap-edited:f;mso-position-horizontal:absolute;mso-position-vertical:absolute" wrapcoords="0 0 21600 0 21600 21600 0 21600 0 0" filled="f" stroked="f">
            <v:fill o:detectmouseclick="t"/>
            <v:textbox style="mso-next-textbox:#_x0000_s4803" inset=",7.2pt,,7.2pt">
              <w:txbxContent>
                <w:p w:rsidR="00C37E2C" w:rsidRPr="006F0530" w:rsidRDefault="00C37E2C" w:rsidP="00E6715B">
                  <w:pPr>
                    <w:pStyle w:val="Implications-sidebar"/>
                    <w:numPr>
                      <w:numberingChange w:id="1106" w:author="Erin Polgreen" w:date="2009-10-01T15:54:00Z" w:original=""/>
                    </w:numPr>
                  </w:pPr>
                  <w:r w:rsidRPr="006F0530">
                    <w:rPr>
                      <w:b/>
                    </w:rPr>
                    <w:t>Strategic recognitions</w:t>
                  </w:r>
                  <w:r w:rsidRPr="006F0530">
                    <w:br/>
                  </w:r>
                  <w:r w:rsidRPr="006F0530">
                    <w:rPr>
                      <w:sz w:val="12"/>
                    </w:rPr>
                    <w:br/>
                  </w:r>
                  <w:fldSimple w:instr=" REF _Ref106045813 \h ">
                    <w:r w:rsidRPr="00992C0A">
                      <w:t>What if… we standardized raw data, metadata &amp; metrics?</w:t>
                    </w:r>
                  </w:fldSimple>
                  <w:r w:rsidRPr="006F0530">
                    <w:t>, p</w:t>
                  </w:r>
                  <w:fldSimple w:instr=" PAGEREF _Ref106045817 \h ">
                    <w:r>
                      <w:rPr>
                        <w:noProof/>
                      </w:rPr>
                      <w:t>8</w:t>
                    </w:r>
                  </w:fldSimple>
                  <w:r w:rsidRPr="006F0530">
                    <w:br/>
                  </w:r>
                  <w:r w:rsidRPr="006F0530">
                    <w:rPr>
                      <w:sz w:val="12"/>
                    </w:rPr>
                    <w:br/>
                  </w:r>
                  <w:fldSimple w:instr=" REF _Ref106039340 \h ">
                    <w:r w:rsidRPr="00992C0A">
                      <w:t>What if… we actively coordinated “deal-making”?</w:t>
                    </w:r>
                  </w:fldSimple>
                  <w:r w:rsidRPr="006F0530">
                    <w:t>, p</w:t>
                  </w:r>
                  <w:r w:rsidRPr="006F0530">
                    <w:fldChar w:fldCharType="begin"/>
                  </w:r>
                  <w:r w:rsidRPr="006F0530">
                    <w:instrText xml:space="preserve"> PAGEREF _Ref106039340 \h </w:instrText>
                  </w:r>
                  <w:r w:rsidRPr="006F0530">
                    <w:fldChar w:fldCharType="separate"/>
                  </w:r>
                  <w:r>
                    <w:rPr>
                      <w:noProof/>
                    </w:rPr>
                    <w:t>10</w:t>
                  </w:r>
                  <w:r w:rsidRPr="006F0530">
                    <w:fldChar w:fldCharType="end"/>
                  </w:r>
                </w:p>
              </w:txbxContent>
            </v:textbox>
          </v:shape>
        </w:pict>
      </w:r>
      <w:r w:rsidR="00B51055" w:rsidRPr="00992C0A">
        <w:t>Will more reliable &amp; consistent measures create greater distribution of value</w:t>
      </w:r>
      <w:bookmarkEnd w:id="1100"/>
      <w:r w:rsidR="00B51055" w:rsidRPr="00992C0A">
        <w:t>?</w:t>
      </w:r>
      <w:bookmarkEnd w:id="1101"/>
      <w:bookmarkEnd w:id="1102"/>
      <w:bookmarkEnd w:id="1103"/>
      <w:bookmarkEnd w:id="1104"/>
      <w:bookmarkEnd w:id="1105"/>
    </w:p>
    <w:p w:rsidR="00EC3286" w:rsidRDefault="00EC3286" w:rsidP="00B51055">
      <w:pPr>
        <w:pStyle w:val="TEXT-1"/>
        <w:ind w:left="634"/>
      </w:pPr>
      <w:r>
        <w:rPr>
          <w:noProof/>
        </w:rPr>
        <w:t>Successful</w:t>
      </w:r>
      <w:r>
        <w:t xml:space="preserve"> business models</w:t>
      </w:r>
      <w:r w:rsidR="00B51055" w:rsidRPr="00992C0A">
        <w:t xml:space="preserve"> </w:t>
      </w:r>
      <w:r>
        <w:t>hinge</w:t>
      </w:r>
      <w:r w:rsidR="00B51055" w:rsidRPr="00992C0A">
        <w:t xml:space="preserve"> </w:t>
      </w:r>
      <w:r>
        <w:t>their ability</w:t>
      </w:r>
      <w:r w:rsidR="00B51055" w:rsidRPr="00992C0A">
        <w:t xml:space="preserve"> to measure </w:t>
      </w:r>
      <w:r>
        <w:t>value</w:t>
      </w:r>
      <w:r w:rsidR="00B51055" w:rsidRPr="00992C0A">
        <w:t xml:space="preserve">. </w:t>
      </w:r>
      <w:r>
        <w:t>“A</w:t>
      </w:r>
      <w:r w:rsidRPr="00992C0A">
        <w:t xml:space="preserve"> well-measured me</w:t>
      </w:r>
      <w:r>
        <w:t>dium is a more valuable medium” according to Nielsen Media Research’s website.</w:t>
      </w:r>
    </w:p>
    <w:p w:rsidR="00B51055" w:rsidRPr="00992C0A" w:rsidRDefault="00B51055" w:rsidP="00B51055">
      <w:pPr>
        <w:pStyle w:val="TEXT-1"/>
        <w:ind w:left="634"/>
      </w:pPr>
      <w:r w:rsidRPr="00992C0A">
        <w:t xml:space="preserve">As more reliable and commonly accepted metrics emerge to measure content performance, the more that </w:t>
      </w:r>
      <w:r w:rsidR="005B38E1">
        <w:t>organizations</w:t>
      </w:r>
      <w:r w:rsidRPr="00992C0A">
        <w:t xml:space="preserve"> can estimate the value they create</w:t>
      </w:r>
      <w:r w:rsidR="005B38E1">
        <w:t xml:space="preserve">. And, others can estimate </w:t>
      </w:r>
      <w:r w:rsidRPr="00992C0A">
        <w:t>how much the</w:t>
      </w:r>
      <w:r w:rsidR="005B38E1">
        <w:t>y</w:t>
      </w:r>
      <w:r w:rsidRPr="00992C0A">
        <w:t xml:space="preserve"> would be willing to pay for it. </w:t>
      </w:r>
      <w:r w:rsidR="005B38E1">
        <w:t>M</w:t>
      </w:r>
      <w:r w:rsidRPr="00992C0A">
        <w:t xml:space="preserve">oney will flow </w:t>
      </w:r>
      <w:r w:rsidR="000701BB">
        <w:t xml:space="preserve">to </w:t>
      </w:r>
      <w:r w:rsidRPr="00992C0A">
        <w:t>where there is value in the chain. Marketing analytics are based on this sort of reliable measurement, and deals are done based on it.</w:t>
      </w:r>
    </w:p>
    <w:p w:rsidR="00B51055" w:rsidRPr="00992C0A" w:rsidRDefault="00B51055" w:rsidP="00B51055">
      <w:pPr>
        <w:pStyle w:val="TEXT-1"/>
        <w:ind w:left="634"/>
      </w:pPr>
      <w:r w:rsidRPr="00992C0A">
        <w:t xml:space="preserve">As metrics become better, publishers may be able to use new incentives for writers and producers. Also, a publisher could potentially </w:t>
      </w:r>
      <w:r w:rsidR="00A54A66">
        <w:t>convince</w:t>
      </w:r>
      <w:r w:rsidRPr="00992C0A">
        <w:t xml:space="preserve"> aggregators to pay based on content’s performance. Aggregators could sign up freely or cheaply and pay if content spreads past a targeted threshold. If the price is low enough, and the aggregator can accurately measure the performance, it would be in their interest to share earnings in exchange for reliable content.</w:t>
      </w:r>
    </w:p>
    <w:p w:rsidR="00B51055" w:rsidRPr="00992C0A" w:rsidRDefault="0060079F" w:rsidP="00B51055">
      <w:pPr>
        <w:pStyle w:val="TEXT-1"/>
        <w:ind w:left="634"/>
      </w:pPr>
      <w:r>
        <w:rPr>
          <w:noProof/>
        </w:rPr>
        <w:pict>
          <v:shape id="_x0000_s4791" type="#_x0000_t202" style="position:absolute;left:0;text-align:left;margin-left:396pt;margin-top:31.65pt;width:126pt;height:2in;z-index:251920384;mso-position-horizontal:absolute;mso-position-vertical:absolute" filled="f" stroked="f">
            <v:fill o:detectmouseclick="t"/>
            <v:textbox style="mso-next-textbox:#_x0000_s4791" inset=",7.2pt,,7.2pt">
              <w:txbxContent>
                <w:p w:rsidR="00C37E2C" w:rsidRPr="0010376B" w:rsidRDefault="00C37E2C" w:rsidP="009A4DA6">
                  <w:pPr>
                    <w:pStyle w:val="QUOTE-2box"/>
                    <w:pBdr>
                      <w:left w:val="single" w:sz="4" w:space="4" w:color="808000"/>
                    </w:pBdr>
                  </w:pPr>
                  <w:r w:rsidRPr="0010376B">
                    <w:t>“It is more important than ever to develop new media mix models that recognize the intricacies of channel interaction … we need to adopt new ways of measuring to account for the true complexity of media in the digital age.”</w:t>
                  </w:r>
                </w:p>
                <w:p w:rsidR="00C37E2C" w:rsidRPr="0010376B" w:rsidRDefault="00C37E2C" w:rsidP="009A4DA6">
                  <w:pPr>
                    <w:pStyle w:val="QUOTE-2bboxname"/>
                    <w:pBdr>
                      <w:left w:val="single" w:sz="4" w:space="4" w:color="808000"/>
                    </w:pBdr>
                  </w:pPr>
                  <w:r w:rsidRPr="0010376B">
                    <w:softHyphen/>
                    <w:t xml:space="preserve">– </w:t>
                  </w:r>
                  <w:r w:rsidRPr="0010376B">
                    <w:rPr>
                      <w:i w:val="0"/>
                    </w:rPr>
                    <w:t>Razorfish</w:t>
                  </w:r>
                  <w:r w:rsidRPr="0010376B">
                    <w:t xml:space="preserve"> Digital Outlook Report 09 </w:t>
                  </w:r>
                </w:p>
                <w:p w:rsidR="00C37E2C" w:rsidRPr="0010376B" w:rsidRDefault="00C37E2C" w:rsidP="009A4DA6">
                  <w:pPr>
                    <w:pBdr>
                      <w:left w:val="single" w:sz="4" w:space="4" w:color="808000"/>
                    </w:pBdr>
                  </w:pPr>
                </w:p>
              </w:txbxContent>
            </v:textbox>
          </v:shape>
        </w:pict>
      </w:r>
      <w:r w:rsidR="00B51055" w:rsidRPr="00992C0A">
        <w:t xml:space="preserve">In particular, better ways to measure </w:t>
      </w:r>
      <w:r w:rsidR="00B51055" w:rsidRPr="00992C0A">
        <w:rPr>
          <w:i/>
        </w:rPr>
        <w:t>engagement</w:t>
      </w:r>
      <w:r w:rsidR="00B51055" w:rsidRPr="00992C0A">
        <w:t xml:space="preserve"> and </w:t>
      </w:r>
      <w:r w:rsidR="00B51055" w:rsidRPr="00992C0A">
        <w:rPr>
          <w:i/>
        </w:rPr>
        <w:t>impact</w:t>
      </w:r>
      <w:r w:rsidR="00B51055" w:rsidRPr="00992C0A">
        <w:t xml:space="preserve"> online will likely hold the greatest potential for independent publishers in the future.</w:t>
      </w:r>
    </w:p>
    <w:p w:rsidR="00B51055" w:rsidRPr="00992C0A" w:rsidRDefault="00B51055" w:rsidP="00B51055">
      <w:pPr>
        <w:pStyle w:val="TEXT-1"/>
        <w:ind w:firstLine="274"/>
        <w:rPr>
          <w:b/>
        </w:rPr>
      </w:pPr>
      <w:bookmarkStart w:id="1107" w:name="Metrics_for_engagement"/>
      <w:r w:rsidRPr="00992C0A">
        <w:rPr>
          <w:b/>
        </w:rPr>
        <w:t>Metrics for engagement</w:t>
      </w:r>
    </w:p>
    <w:bookmarkEnd w:id="1107"/>
    <w:p w:rsidR="00B51055" w:rsidRPr="00992C0A" w:rsidRDefault="00B51055" w:rsidP="00B51055">
      <w:pPr>
        <w:pStyle w:val="TEXT-1"/>
        <w:ind w:left="634"/>
      </w:pPr>
      <w:r w:rsidRPr="00992C0A">
        <w:t>For many independent publishers and aggregators, 60-70% of their online visits are for less than 10 seconds, and 50-60% of all visitors only come to the site one time. With such ratings, traffic number can often be a misleading sign of engagement.</w:t>
      </w:r>
      <w:r w:rsidRPr="00992C0A">
        <w:rPr>
          <w:rStyle w:val="EndnoteReference"/>
        </w:rPr>
        <w:endnoteReference w:id="215"/>
      </w:r>
      <w:r w:rsidRPr="00992C0A">
        <w:t xml:space="preserve"> </w:t>
      </w:r>
    </w:p>
    <w:p w:rsidR="00B51055" w:rsidRPr="00992C0A" w:rsidRDefault="00B51055" w:rsidP="00B51055">
      <w:pPr>
        <w:pStyle w:val="TEXT-1"/>
        <w:ind w:left="634"/>
      </w:pPr>
      <w:r w:rsidRPr="00992C0A">
        <w:t xml:space="preserve">Some people say that “page views” are becoming an irrelevant metric. In fact, many companies such as Nielson/NetRatings, Compete and Facebook are moving to “attention-based” web metrics based on time spent on site. Last July, Microsoft introduced “engagement mapping,” a way of measuring the </w:t>
      </w:r>
      <w:r w:rsidRPr="00992C0A">
        <w:rPr>
          <w:i/>
        </w:rPr>
        <w:t>return on investment</w:t>
      </w:r>
      <w:r w:rsidRPr="00992C0A">
        <w:t xml:space="preserve"> based on how all interactions with marketing efforts lead users to take action.</w:t>
      </w:r>
      <w:r w:rsidRPr="00992C0A">
        <w:rPr>
          <w:rStyle w:val="EndnoteReference"/>
        </w:rPr>
        <w:endnoteReference w:id="216"/>
      </w:r>
      <w:r w:rsidRPr="00992C0A">
        <w:t xml:space="preserve"> There is still disagreement, however, on the best way to measure engagement. Managers of projects such as Yahoo’s Buzz believe that comments, ratings, frequency of sharing and clicks are better metrics for engagement.</w:t>
      </w:r>
      <w:r w:rsidRPr="00992C0A">
        <w:rPr>
          <w:rStyle w:val="EndnoteReference"/>
        </w:rPr>
        <w:endnoteReference w:id="217"/>
      </w:r>
    </w:p>
    <w:p w:rsidR="00B51055" w:rsidRPr="00992C0A" w:rsidRDefault="00B51055" w:rsidP="00B51055">
      <w:pPr>
        <w:pStyle w:val="TEXT-1"/>
        <w:ind w:left="634"/>
      </w:pPr>
      <w:r w:rsidRPr="00992C0A">
        <w:t>If measuring attention is the future of advertising, then why is there still so much emphasis on measuring page views? Muhammad Saleem, a social media consultant and contributor to open-source journalism project Newassignment.net, said the problem is a disconnection between the advertising and publishing industries. “The reason why there is an eternal quest for traffic, not only in terms of unique visitors, but also maximizing page views per visitor, is because advertising networks let you in on the basis of how much traffic you’re generating, and your eventual income is based on the number of impressions (and clicks).”</w:t>
      </w:r>
      <w:r w:rsidRPr="00992C0A">
        <w:rPr>
          <w:rStyle w:val="EndnoteReference"/>
        </w:rPr>
        <w:endnoteReference w:id="218"/>
      </w:r>
    </w:p>
    <w:p w:rsidR="00B51055" w:rsidRPr="00992C0A" w:rsidRDefault="00B51055" w:rsidP="00B51055">
      <w:pPr>
        <w:pStyle w:val="TEXT-1"/>
        <w:ind w:left="634"/>
      </w:pPr>
      <w:r w:rsidRPr="00992C0A">
        <w:t xml:space="preserve">New metrics for engagement will profoundly affect all </w:t>
      </w:r>
      <w:proofErr w:type="gramStart"/>
      <w:r w:rsidRPr="00992C0A">
        <w:t>publishers,</w:t>
      </w:r>
      <w:proofErr w:type="gramEnd"/>
      <w:r w:rsidRPr="00992C0A">
        <w:t xml:space="preserve"> particularly smaller independent publishers who do not generate as many page views, but serve a niche that can deliver great value. Furthermore, if independent media organizations start viewing news as a “loss leader” and sell other products, engagement measures could become critical to their business.</w:t>
      </w:r>
    </w:p>
    <w:p w:rsidR="00B51055" w:rsidRPr="00992C0A" w:rsidRDefault="0060079F" w:rsidP="00B51055">
      <w:pPr>
        <w:pStyle w:val="TEXT-1"/>
        <w:ind w:left="634"/>
      </w:pPr>
      <w:r>
        <w:rPr>
          <w:noProof/>
        </w:rPr>
        <w:pict>
          <v:shape id="_x0000_s4802" type="#_x0000_t202" style="position:absolute;left:0;text-align:left;margin-left:414pt;margin-top:-30.75pt;width:126pt;height:71.55pt;z-index:251932672;mso-position-horizontal:absolute;mso-position-vertical:absolute" filled="f" stroked="f">
            <v:fill o:detectmouseclick="t"/>
            <v:textbox style="mso-next-textbox:#_x0000_s4802" inset=",7.2pt,,7.2pt">
              <w:txbxContent>
                <w:p w:rsidR="00C37E2C" w:rsidRPr="000841B2" w:rsidRDefault="00C37E2C" w:rsidP="000841B2">
                  <w:pPr>
                    <w:pStyle w:val="Jump"/>
                    <w:rPr>
                      <w:b/>
                    </w:rPr>
                  </w:pPr>
                  <w:r w:rsidRPr="000841B2">
                    <w:rPr>
                      <w:b/>
                    </w:rPr>
                    <w:t>Jump Back</w:t>
                  </w:r>
                </w:p>
                <w:p w:rsidR="00C37E2C" w:rsidRDefault="00C37E2C" w:rsidP="000841B2">
                  <w:pPr>
                    <w:pStyle w:val="Jump"/>
                  </w:pPr>
                  <w:fldSimple w:instr=" REF _Ref104934070 \h ">
                    <w:r w:rsidRPr="00992C0A">
                      <w:t>News as a loss leader</w:t>
                    </w:r>
                  </w:fldSimple>
                  <w:r>
                    <w:t>, Vol. 2, p</w:t>
                  </w:r>
                  <w:fldSimple w:instr=" PAGEREF _Ref104934070 \h ">
                    <w:r>
                      <w:rPr>
                        <w:noProof/>
                      </w:rPr>
                      <w:t>45</w:t>
                    </w:r>
                  </w:fldSimple>
                </w:p>
                <w:p w:rsidR="00C37E2C" w:rsidRDefault="00C37E2C" w:rsidP="000841B2">
                  <w:pPr>
                    <w:pStyle w:val="hand"/>
                    <w:numPr>
                      <w:numberingChange w:id="1108" w:author="Erin Polgreen" w:date="2009-10-01T15:54:00Z" w:original=""/>
                    </w:numPr>
                  </w:pPr>
                </w:p>
                <w:p w:rsidR="00C37E2C" w:rsidRDefault="00C37E2C"/>
              </w:txbxContent>
            </v:textbox>
          </v:shape>
        </w:pict>
      </w:r>
      <w:r w:rsidR="00B51055" w:rsidRPr="00992C0A">
        <w:t xml:space="preserve">For example, measuring the “average revenue per visit” (ARPV) based on advertising revenue is a common practice. However, people such as Benjamin Joffe, Managing Director at Asia Internet consultancy </w:t>
      </w:r>
      <w:r w:rsidR="00B51055" w:rsidRPr="00992C0A">
        <w:rPr>
          <w:i/>
        </w:rPr>
        <w:t>+8*</w:t>
      </w:r>
      <w:r w:rsidR="00B51055" w:rsidRPr="00992C0A">
        <w:t xml:space="preserve"> and Co-Founder of MobileMonday Beijing, have called for new measures such as “average revenue </w:t>
      </w:r>
      <w:r w:rsidR="00B51055" w:rsidRPr="00992C0A">
        <w:rPr>
          <w:i/>
        </w:rPr>
        <w:t>from</w:t>
      </w:r>
      <w:r w:rsidR="00B51055" w:rsidRPr="00992C0A">
        <w:t xml:space="preserve"> user” (ARFU). ARFU is based on non-advertising revenue directly from users such as digital goods (e.g. background music, avatars or casual games) or real-world products, which may be a better measure of a user’s engagement from a financial perspective. For independent publishers, it could include users’ donations. Joffe said that advertising has caused media companies to focus too much on generating page views, not making their services better. “Users are mere ‘eyeballs,’ while the real clients are advertisers. The revenue mix defines the service DNA.”</w:t>
      </w:r>
      <w:r w:rsidR="00B51055" w:rsidRPr="00992C0A">
        <w:rPr>
          <w:rStyle w:val="EndnoteReference"/>
        </w:rPr>
        <w:endnoteReference w:id="219"/>
      </w:r>
    </w:p>
    <w:p w:rsidR="00B51055" w:rsidRPr="00992C0A" w:rsidRDefault="00B51055" w:rsidP="00B51055">
      <w:pPr>
        <w:pStyle w:val="TEXT-1"/>
        <w:ind w:left="634"/>
      </w:pPr>
      <w:r w:rsidRPr="00992C0A">
        <w:t xml:space="preserve">With </w:t>
      </w:r>
      <w:r w:rsidR="00212392">
        <w:t>stronger engagement</w:t>
      </w:r>
      <w:r w:rsidRPr="00992C0A">
        <w:t xml:space="preserve"> measures a publisher can better estimate th</w:t>
      </w:r>
      <w:r w:rsidR="00212392">
        <w:t xml:space="preserve">e lifetime value of a customer to make </w:t>
      </w:r>
      <w:r w:rsidRPr="00992C0A">
        <w:t>marketing and customer acquisition</w:t>
      </w:r>
      <w:r w:rsidR="00212392">
        <w:t xml:space="preserve"> investments</w:t>
      </w:r>
      <w:r w:rsidRPr="00992C0A">
        <w:t>.</w:t>
      </w:r>
    </w:p>
    <w:p w:rsidR="00B51055" w:rsidRPr="00992C0A" w:rsidRDefault="00B51055" w:rsidP="00B51055">
      <w:pPr>
        <w:pStyle w:val="TEXT-1"/>
        <w:ind w:left="634"/>
      </w:pPr>
      <w:r w:rsidRPr="00992C0A">
        <w:t>While advertising is making progress in measuring engagement, nonprofits also need to find better ways to measure how engagement leads to social impact in order to attract philanthropy.</w:t>
      </w:r>
    </w:p>
    <w:p w:rsidR="00B51055" w:rsidRPr="00992C0A" w:rsidRDefault="00B51055" w:rsidP="00B51055">
      <w:pPr>
        <w:pStyle w:val="TEXT-1"/>
        <w:ind w:firstLine="274"/>
        <w:rPr>
          <w:b/>
        </w:rPr>
      </w:pPr>
      <w:bookmarkStart w:id="1109" w:name="Metrics_for_Social_Impact"/>
      <w:r w:rsidRPr="00992C0A">
        <w:rPr>
          <w:b/>
        </w:rPr>
        <w:t>Metrics of social impact</w:t>
      </w:r>
    </w:p>
    <w:p w:rsidR="00B51055" w:rsidRPr="00992C0A" w:rsidRDefault="00B51055" w:rsidP="00B51055">
      <w:pPr>
        <w:pStyle w:val="TEXT-1"/>
        <w:ind w:left="634"/>
      </w:pPr>
      <w:bookmarkStart w:id="1110" w:name="OLE_LINK18"/>
      <w:bookmarkEnd w:id="1109"/>
      <w:r w:rsidRPr="00992C0A">
        <w:t>Most independent media organizations are driven by their social purpose more than business. However, measuring social impact is difficult, especially when it comes to goals that include influencing political dialogue, promoting progressive values, or launching a new meme.</w:t>
      </w:r>
      <w:r w:rsidR="00AF2AF0">
        <w:t xml:space="preserve"> T</w:t>
      </w:r>
      <w:r w:rsidRPr="00992C0A">
        <w:t xml:space="preserve">he complexity of </w:t>
      </w:r>
      <w:r w:rsidR="00AF2AF0">
        <w:t xml:space="preserve">factors </w:t>
      </w:r>
      <w:r w:rsidRPr="00992C0A">
        <w:t xml:space="preserve">contributing </w:t>
      </w:r>
      <w:r w:rsidR="00AF2AF0">
        <w:t>to impact</w:t>
      </w:r>
      <w:r w:rsidRPr="00992C0A">
        <w:t xml:space="preserve"> </w:t>
      </w:r>
      <w:r w:rsidR="003F4DD6">
        <w:t>online makes it harder for organizations to</w:t>
      </w:r>
      <w:r w:rsidRPr="00992C0A">
        <w:t xml:space="preserve"> </w:t>
      </w:r>
      <w:r w:rsidR="003F4DD6">
        <w:t>pinpoint</w:t>
      </w:r>
      <w:r w:rsidRPr="00992C0A">
        <w:t xml:space="preserve"> </w:t>
      </w:r>
      <w:r w:rsidR="00AF2AF0">
        <w:t>their</w:t>
      </w:r>
      <w:r w:rsidRPr="00992C0A">
        <w:t xml:space="preserve"> value. Independent media organizations </w:t>
      </w:r>
      <w:r w:rsidR="003F4DD6">
        <w:t>must</w:t>
      </w:r>
      <w:r w:rsidRPr="00992C0A">
        <w:t xml:space="preserve"> simply bear witness about their ultimate social impact through anecdotes. Nevertheless, the more reliably they demonstrate impact, the more philanthropic funding they can </w:t>
      </w:r>
      <w:r w:rsidR="00A31E64">
        <w:t>attract</w:t>
      </w:r>
      <w:r w:rsidRPr="00992C0A">
        <w:t>.</w:t>
      </w:r>
    </w:p>
    <w:bookmarkEnd w:id="1110"/>
    <w:p w:rsidR="00B51055" w:rsidRPr="00992C0A" w:rsidRDefault="00B51055" w:rsidP="00B51055">
      <w:pPr>
        <w:pStyle w:val="TEXT-1"/>
        <w:ind w:left="634"/>
      </w:pPr>
      <w:r w:rsidRPr="00992C0A">
        <w:t xml:space="preserve">Josh Catone wrote on ReadWriteWeb that an </w:t>
      </w:r>
      <w:proofErr w:type="gramStart"/>
      <w:r w:rsidRPr="00992C0A">
        <w:t>engagement mapping</w:t>
      </w:r>
      <w:proofErr w:type="gramEnd"/>
      <w:r w:rsidRPr="00992C0A">
        <w:t xml:space="preserve"> tool “will become really powerful when it can measure not only ad views that lead to a purchase, but also any other type of online or social interaction.”</w:t>
      </w:r>
      <w:r w:rsidRPr="00992C0A">
        <w:rPr>
          <w:rStyle w:val="EndnoteReference"/>
        </w:rPr>
        <w:endnoteReference w:id="220"/>
      </w:r>
      <w:r w:rsidRPr="00992C0A">
        <w:t xml:space="preserve"> Imagine the value for social change that independent publishers could derive from tools that reveal exactly what online activity leads to social action.</w:t>
      </w:r>
    </w:p>
    <w:p w:rsidR="00B51055" w:rsidRPr="00992C0A" w:rsidRDefault="00B51055" w:rsidP="00B51055">
      <w:pPr>
        <w:pStyle w:val="TEXT-1"/>
        <w:ind w:left="634" w:firstLine="356"/>
        <w:rPr>
          <w:b/>
          <w:i/>
        </w:rPr>
      </w:pPr>
      <w:r w:rsidRPr="00992C0A">
        <w:rPr>
          <w:b/>
        </w:rPr>
        <w:t>Mother Jones</w:t>
      </w:r>
      <w:r w:rsidRPr="00992C0A">
        <w:rPr>
          <w:b/>
          <w:i/>
        </w:rPr>
        <w:t xml:space="preserve"> </w:t>
      </w:r>
      <w:r w:rsidRPr="00992C0A">
        <w:rPr>
          <w:b/>
        </w:rPr>
        <w:t>examples</w:t>
      </w:r>
    </w:p>
    <w:p w:rsidR="00B51055" w:rsidRPr="00992C0A" w:rsidRDefault="00B51055" w:rsidP="00B51055">
      <w:pPr>
        <w:pStyle w:val="TEXT-1"/>
        <w:ind w:left="990"/>
      </w:pPr>
      <w:r w:rsidRPr="00992C0A">
        <w:t xml:space="preserve">We can look at some examples from </w:t>
      </w:r>
      <w:r w:rsidRPr="00992C0A">
        <w:rPr>
          <w:i/>
        </w:rPr>
        <w:t>Mother Jones</w:t>
      </w:r>
      <w:r w:rsidRPr="00992C0A">
        <w:t xml:space="preserve"> to illustrate the issues many independent media organizations face in measuring social impact.</w:t>
      </w:r>
      <w:r w:rsidRPr="00992C0A">
        <w:rPr>
          <w:rStyle w:val="EndnoteReference"/>
        </w:rPr>
        <w:endnoteReference w:id="221"/>
      </w:r>
    </w:p>
    <w:p w:rsidR="00B51055" w:rsidRPr="00992C0A" w:rsidRDefault="0060079F" w:rsidP="00B51055">
      <w:pPr>
        <w:pStyle w:val="TEXT-1"/>
        <w:ind w:left="990"/>
      </w:pPr>
      <w:r>
        <w:rPr>
          <w:noProof/>
        </w:rPr>
        <w:pict>
          <v:shape id="_x0000_s4790" type="#_x0000_t202" style="position:absolute;left:0;text-align:left;margin-left:414pt;margin-top:6.05pt;width:126pt;height:90.25pt;z-index:251919360;mso-position-horizontal:absolute;mso-position-vertical:absolute" filled="f" stroked="f">
            <v:fill o:detectmouseclick="t"/>
            <v:textbox style="mso-next-textbox:#_x0000_s4790" inset=",7.2pt,,7.2pt">
              <w:txbxContent>
                <w:p w:rsidR="00C37E2C" w:rsidRDefault="00C37E2C" w:rsidP="009A4DA6">
                  <w:pPr>
                    <w:pStyle w:val="QUOTE-2box"/>
                    <w:pBdr>
                      <w:left w:val="single" w:sz="4" w:space="4" w:color="808000"/>
                    </w:pBdr>
                  </w:pPr>
                  <w:r>
                    <w:t>“If we don’t influence the public conversation, then what’s the point of having a magazine like this?”</w:t>
                  </w:r>
                </w:p>
                <w:p w:rsidR="00C37E2C" w:rsidRPr="002A7376" w:rsidRDefault="00C37E2C" w:rsidP="009A4DA6">
                  <w:pPr>
                    <w:pStyle w:val="QUOTE-2bboxname"/>
                    <w:pBdr>
                      <w:left w:val="single" w:sz="4" w:space="4" w:color="808000"/>
                    </w:pBdr>
                    <w:rPr>
                      <w:i w:val="0"/>
                    </w:rPr>
                  </w:pPr>
                  <w:r>
                    <w:t xml:space="preserve">– Monika Bauerlein, co-editor, </w:t>
                  </w:r>
                  <w:r w:rsidRPr="002A7376">
                    <w:rPr>
                      <w:i w:val="0"/>
                    </w:rPr>
                    <w:t>Mother Jones</w:t>
                  </w:r>
                </w:p>
                <w:p w:rsidR="00C37E2C" w:rsidRPr="006776EB" w:rsidRDefault="00C37E2C" w:rsidP="009A4DA6">
                  <w:pPr>
                    <w:pStyle w:val="QUOTE-2box"/>
                    <w:pBdr>
                      <w:left w:val="single" w:sz="4" w:space="4" w:color="808000"/>
                    </w:pBdr>
                  </w:pPr>
                </w:p>
              </w:txbxContent>
            </v:textbox>
          </v:shape>
        </w:pict>
      </w:r>
      <w:r w:rsidR="00B51055" w:rsidRPr="00992C0A">
        <w:t xml:space="preserve">First, there can be quite a big difference between popularity and influence. Harris said, “There are probably 10 stories where I could say, ‘here is where conventional wisdom was on an issue before a </w:t>
      </w:r>
      <w:r w:rsidR="00B51055" w:rsidRPr="00992C0A">
        <w:rPr>
          <w:i/>
        </w:rPr>
        <w:t>Mother Jones</w:t>
      </w:r>
      <w:r w:rsidR="00B51055" w:rsidRPr="00992C0A">
        <w:t xml:space="preserve"> story, and here’s where it was after.’” An example of influence is the </w:t>
      </w:r>
      <w:r w:rsidR="00B51055" w:rsidRPr="00992C0A">
        <w:rPr>
          <w:i/>
        </w:rPr>
        <w:t>Mother Jones’s</w:t>
      </w:r>
      <w:r w:rsidR="00B51055" w:rsidRPr="00992C0A">
        <w:t xml:space="preserve"> exposé about Exxon-Mobile’s funding of 40 different groups that were systematically denying the science of climate change. The story came out a year before the film </w:t>
      </w:r>
      <w:r w:rsidR="00B51055" w:rsidRPr="00992C0A">
        <w:rPr>
          <w:i/>
        </w:rPr>
        <w:t>An Inconvenient Truth</w:t>
      </w:r>
      <w:r w:rsidR="00B51055" w:rsidRPr="00992C0A">
        <w:t>, and Harris said that it put the heat on other media for giving such nay-saying groups equal treatment with the Intergovernmental Panel on Climate Change.</w:t>
      </w:r>
    </w:p>
    <w:p w:rsidR="00B51055" w:rsidRPr="00992C0A" w:rsidRDefault="00B51055" w:rsidP="00B51055">
      <w:pPr>
        <w:pStyle w:val="TEXT-1"/>
        <w:ind w:left="990"/>
      </w:pPr>
      <w:r w:rsidRPr="00992C0A">
        <w:t>Second, impact is even harder to meas</w:t>
      </w:r>
      <w:r w:rsidR="002E4700">
        <w:t>ure when it comes to affecting</w:t>
      </w:r>
      <w:r w:rsidRPr="00992C0A">
        <w:t xml:space="preserve"> small group</w:t>
      </w:r>
      <w:r w:rsidR="002E4700">
        <w:t>s</w:t>
      </w:r>
      <w:r w:rsidRPr="00992C0A">
        <w:t xml:space="preserve"> of</w:t>
      </w:r>
      <w:r w:rsidR="002E4700">
        <w:t xml:space="preserve"> the most</w:t>
      </w:r>
      <w:r w:rsidRPr="00992C0A">
        <w:t xml:space="preserve"> influential people. </w:t>
      </w:r>
      <w:r w:rsidR="002E4700">
        <w:t>The</w:t>
      </w:r>
      <w:r w:rsidR="00E40352">
        <w:t xml:space="preserve"> Jan/Feb 2007 issue of </w:t>
      </w:r>
      <w:r w:rsidR="00E40352" w:rsidRPr="00E40352">
        <w:rPr>
          <w:i/>
        </w:rPr>
        <w:t>Mother Jones</w:t>
      </w:r>
      <w:r w:rsidR="00E40352">
        <w:t xml:space="preserve"> </w:t>
      </w:r>
      <w:r w:rsidRPr="00992C0A">
        <w:t xml:space="preserve">included a story called, “The Highwaymen,” about an Australian consortium that helped states privatize their road systems. The article was not widely read beyond people with a direct interest in highways, although </w:t>
      </w:r>
      <w:r w:rsidRPr="00992C0A">
        <w:rPr>
          <w:i/>
        </w:rPr>
        <w:t>Mother Jones</w:t>
      </w:r>
      <w:r w:rsidRPr="00992C0A">
        <w:t xml:space="preserve"> did hand deliver the story to all members of Congress and legislators in eight states. </w:t>
      </w:r>
      <w:r w:rsidR="002E4700">
        <w:t>“No big deals have gone down</w:t>
      </w:r>
      <w:r w:rsidRPr="00992C0A">
        <w:t>”</w:t>
      </w:r>
      <w:r w:rsidR="002E4700">
        <w:t xml:space="preserve"> since the magazine exposed the profiteering racket</w:t>
      </w:r>
      <w:r w:rsidRPr="00992C0A">
        <w:t xml:space="preserve"> Harris said</w:t>
      </w:r>
      <w:r w:rsidR="002E4700">
        <w:t>. In fact</w:t>
      </w:r>
      <w:r w:rsidRPr="00992C0A">
        <w:t xml:space="preserve">, </w:t>
      </w:r>
      <w:r w:rsidR="002E4700">
        <w:t>the</w:t>
      </w:r>
      <w:r w:rsidRPr="00992C0A">
        <w:t xml:space="preserve"> scale of impact does not necessarily correlate with size of audience.</w:t>
      </w:r>
    </w:p>
    <w:p w:rsidR="00B51055" w:rsidRPr="00992C0A" w:rsidRDefault="00B51055" w:rsidP="00E10E3C">
      <w:pPr>
        <w:pStyle w:val="TEXT-1"/>
        <w:ind w:left="990"/>
      </w:pPr>
      <w:r w:rsidRPr="00992C0A">
        <w:t xml:space="preserve">Third, if “conceptual scoops” </w:t>
      </w:r>
      <w:r w:rsidR="00D50AF8">
        <w:t>were easier to measure, perhaps</w:t>
      </w:r>
      <w:r w:rsidRPr="00992C0A">
        <w:t xml:space="preserve"> investigative journalism outlets could capture greater value for them. </w:t>
      </w:r>
      <w:r w:rsidR="006D64A8">
        <w:t xml:space="preserve">For example, </w:t>
      </w:r>
      <w:r w:rsidR="00D50AF8">
        <w:t>Google News executives</w:t>
      </w:r>
      <w:r w:rsidRPr="00992C0A">
        <w:t xml:space="preserve"> </w:t>
      </w:r>
      <w:r w:rsidR="00D50AF8">
        <w:t>reached out to Harris in 2007 to help solve a problem.</w:t>
      </w:r>
      <w:r w:rsidRPr="00992C0A">
        <w:t xml:space="preserve"> Their system </w:t>
      </w:r>
      <w:r w:rsidR="00D50AF8">
        <w:t>determined</w:t>
      </w:r>
      <w:r w:rsidRPr="00992C0A">
        <w:t xml:space="preserve"> “news” </w:t>
      </w:r>
      <w:r w:rsidR="006D64A8">
        <w:t>by what</w:t>
      </w:r>
      <w:r w:rsidRPr="00992C0A">
        <w:t xml:space="preserve"> showed up simultaneously on sites such as nytimes.com, washingtonpost.com and wsj.com. However, the Googlers knew that </w:t>
      </w:r>
      <w:r w:rsidRPr="00992C0A">
        <w:rPr>
          <w:i/>
        </w:rPr>
        <w:t>Mother Jones</w:t>
      </w:r>
      <w:r w:rsidRPr="00992C0A">
        <w:t xml:space="preserve"> broke important stories months ahead of these </w:t>
      </w:r>
      <w:r w:rsidR="006D64A8">
        <w:t>outlets</w:t>
      </w:r>
      <w:r w:rsidRPr="00992C0A">
        <w:t xml:space="preserve">, </w:t>
      </w:r>
      <w:r w:rsidR="006D64A8">
        <w:t>yet</w:t>
      </w:r>
      <w:r w:rsidRPr="00992C0A">
        <w:t xml:space="preserve"> they could not figure out how to teach their computers to recognize </w:t>
      </w:r>
      <w:r w:rsidR="006D64A8">
        <w:t xml:space="preserve">the newsworthiness of such stories. If </w:t>
      </w:r>
      <w:r w:rsidRPr="00992C0A">
        <w:rPr>
          <w:i/>
        </w:rPr>
        <w:t xml:space="preserve">Mother </w:t>
      </w:r>
      <w:r w:rsidRPr="006D64A8">
        <w:rPr>
          <w:i/>
        </w:rPr>
        <w:t>Jones</w:t>
      </w:r>
      <w:r w:rsidR="006D64A8" w:rsidRPr="006D64A8">
        <w:rPr>
          <w:i/>
        </w:rPr>
        <w:t>’s</w:t>
      </w:r>
      <w:r w:rsidR="006D64A8">
        <w:t xml:space="preserve"> primary social value is </w:t>
      </w:r>
      <w:r w:rsidRPr="00992C0A">
        <w:t xml:space="preserve">breaking important conceptual scoops, and if Google of all companies cannot </w:t>
      </w:r>
      <w:r w:rsidR="00D50AF8">
        <w:t>tell</w:t>
      </w:r>
      <w:r w:rsidRPr="00992C0A">
        <w:t xml:space="preserve"> </w:t>
      </w:r>
      <w:r w:rsidRPr="00D969BB">
        <w:t xml:space="preserve">whether </w:t>
      </w:r>
      <w:r w:rsidR="00D969BB" w:rsidRPr="00D969BB">
        <w:t>this type of content</w:t>
      </w:r>
      <w:r w:rsidRPr="00D969BB">
        <w:t xml:space="preserve"> </w:t>
      </w:r>
      <w:r w:rsidR="00D969BB">
        <w:t xml:space="preserve">is </w:t>
      </w:r>
      <w:r w:rsidRPr="00D969BB">
        <w:t xml:space="preserve">news, then it is easy to see </w:t>
      </w:r>
      <w:r w:rsidR="004308FF">
        <w:t>the difficulty</w:t>
      </w:r>
      <w:r w:rsidRPr="00D969BB">
        <w:t xml:space="preserve"> </w:t>
      </w:r>
      <w:r w:rsidR="004308FF">
        <w:t xml:space="preserve">publishers have in measuring the impact of </w:t>
      </w:r>
      <w:r w:rsidRPr="00D969BB">
        <w:t>investigative</w:t>
      </w:r>
      <w:r w:rsidRPr="00992C0A">
        <w:t xml:space="preserve"> reporting.</w:t>
      </w:r>
    </w:p>
    <w:p w:rsidR="0073650F" w:rsidRPr="00992C0A" w:rsidRDefault="0073650F" w:rsidP="0073650F">
      <w:pPr>
        <w:pStyle w:val="Heading3"/>
      </w:pPr>
      <w:bookmarkStart w:id="1111" w:name="_Ref105951978"/>
      <w:bookmarkStart w:id="1112" w:name="_Ref105951982"/>
      <w:bookmarkStart w:id="1113" w:name="_Ref105957236"/>
      <w:bookmarkStart w:id="1114" w:name="_Ref105957240"/>
      <w:bookmarkStart w:id="1115" w:name="_Toc110392905"/>
      <w:bookmarkStart w:id="1116" w:name="_Toc111039255"/>
      <w:commentRangeStart w:id="1117"/>
      <w:r w:rsidRPr="00992C0A">
        <w:t>Real identity &amp; converting reputation</w:t>
      </w:r>
      <w:bookmarkEnd w:id="1048"/>
      <w:bookmarkEnd w:id="1049"/>
      <w:bookmarkEnd w:id="1111"/>
      <w:bookmarkEnd w:id="1112"/>
      <w:bookmarkEnd w:id="1113"/>
      <w:bookmarkEnd w:id="1114"/>
      <w:bookmarkEnd w:id="1115"/>
      <w:bookmarkEnd w:id="1116"/>
      <w:commentRangeEnd w:id="1117"/>
      <w:r w:rsidRPr="00992C0A">
        <w:rPr>
          <w:rStyle w:val="CommentReference"/>
          <w:rFonts w:ascii="Lucida Grande" w:eastAsia="Cambria" w:hAnsi="Lucida Grande"/>
          <w:b w:val="0"/>
          <w:bCs w:val="0"/>
          <w:vanish/>
          <w:color w:val="auto"/>
        </w:rPr>
        <w:commentReference w:id="1117"/>
      </w:r>
    </w:p>
    <w:bookmarkEnd w:id="1050"/>
    <w:p w:rsidR="0073650F" w:rsidRPr="00992C0A" w:rsidRDefault="0073650F" w:rsidP="0073650F">
      <w:pPr>
        <w:pStyle w:val="TEXT-1"/>
      </w:pPr>
      <w:r w:rsidRPr="00992C0A">
        <w:rPr>
          <w:noProof/>
        </w:rPr>
        <w:drawing>
          <wp:anchor distT="0" distB="0" distL="114300" distR="114300" simplePos="0" relativeHeight="251894784" behindDoc="0" locked="1" layoutInCell="1" allowOverlap="1">
            <wp:simplePos x="0" y="0"/>
            <wp:positionH relativeFrom="character">
              <wp:posOffset>4937125</wp:posOffset>
            </wp:positionH>
            <wp:positionV relativeFrom="line">
              <wp:posOffset>-87630</wp:posOffset>
            </wp:positionV>
            <wp:extent cx="1666240" cy="949960"/>
            <wp:effectExtent l="25400" t="0" r="10160" b="0"/>
            <wp:wrapNone/>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ve:AlternateContent xmlns:ma="http://schemas.microsoft.com/office/mac/drawingml/2008/main">
                    <ve:Choice Requires="ma">
                      <pic:blipFill>
                        <a:blip r:embed="rId139"/>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40"/>
                        <a:srcRect/>
                        <a:stretch>
                          <a:fillRect/>
                        </a:stretch>
                      </pic:blipFill>
                    </ve:Fallback>
                  </ve:AlternateContent>
                  <pic:spPr bwMode="auto">
                    <a:xfrm>
                      <a:off x="0" y="0"/>
                      <a:ext cx="1666240" cy="949960"/>
                    </a:xfrm>
                    <a:prstGeom prst="rect">
                      <a:avLst/>
                    </a:prstGeom>
                    <a:noFill/>
                    <a:ln w="9525">
                      <a:noFill/>
                      <a:miter lim="800000"/>
                      <a:headEnd/>
                      <a:tailEnd/>
                    </a:ln>
                  </pic:spPr>
                </pic:pic>
              </a:graphicData>
            </a:graphic>
          </wp:anchor>
        </w:drawing>
      </w:r>
      <w:r w:rsidRPr="00992C0A">
        <w:t xml:space="preserve">“What I want to know,” Shirky said, “is how easy will it be 10 years from now to use my real name on the web? How easy will it be to access things without separate logins across the web? And, will my reputation and standing as a member </w:t>
      </w:r>
      <w:proofErr w:type="gramStart"/>
      <w:r w:rsidRPr="00992C0A">
        <w:t>be</w:t>
      </w:r>
      <w:proofErr w:type="gramEnd"/>
      <w:r w:rsidRPr="00992C0A">
        <w:t xml:space="preserve"> used? In short, will how we function and behave on the web become close to how we work in the real world? If this happens, we can see many new business models being possible.”</w:t>
      </w:r>
    </w:p>
    <w:p w:rsidR="0073650F" w:rsidRPr="00992C0A" w:rsidRDefault="0060079F" w:rsidP="0073650F">
      <w:pPr>
        <w:pStyle w:val="TEXT-1"/>
      </w:pPr>
      <w:r>
        <w:rPr>
          <w:noProof/>
        </w:rPr>
        <w:pict>
          <v:shape id="_x0000_s4768" type="#_x0000_t202" style="position:absolute;left:0;text-align:left;margin-left:414pt;margin-top:36.8pt;width:126pt;height:108pt;z-index:251890688;mso-position-horizontal:absolute;mso-position-vertical:absolute" filled="f" stroked="f">
            <v:fill o:detectmouseclick="t"/>
            <v:textbox style="mso-next-textbox:#_x0000_s4768" inset=",7.2pt,,7.2pt">
              <w:txbxContent>
                <w:p w:rsidR="00C37E2C" w:rsidRPr="0010376B" w:rsidRDefault="00C37E2C" w:rsidP="009A4DA6">
                  <w:pPr>
                    <w:pStyle w:val="QUOTE-2box"/>
                    <w:pBdr>
                      <w:left w:val="single" w:sz="4" w:space="4" w:color="808000"/>
                    </w:pBdr>
                  </w:pPr>
                  <w:r w:rsidRPr="0010376B">
                    <w:t>“Anything you can consistently convert to cash is a form of currency itself, and Google plays the role of central banker for these new economies.”</w:t>
                  </w:r>
                </w:p>
                <w:p w:rsidR="00C37E2C" w:rsidRPr="0010376B" w:rsidRDefault="00C37E2C" w:rsidP="009A4DA6">
                  <w:pPr>
                    <w:pStyle w:val="QUOTE-2bboxname"/>
                    <w:pBdr>
                      <w:left w:val="single" w:sz="4" w:space="4" w:color="808000"/>
                    </w:pBdr>
                  </w:pPr>
                  <w:r w:rsidRPr="0010376B">
                    <w:t>– Chris Anderson</w:t>
                  </w:r>
                  <w:r>
                    <w:rPr>
                      <w:vertAlign w:val="superscript"/>
                    </w:rPr>
                    <w:t>H</w:t>
                  </w:r>
                </w:p>
                <w:p w:rsidR="00C37E2C" w:rsidRPr="0010376B" w:rsidRDefault="00C37E2C" w:rsidP="009A4DA6">
                  <w:pPr>
                    <w:pBdr>
                      <w:left w:val="single" w:sz="4" w:space="4" w:color="808000"/>
                    </w:pBdr>
                  </w:pPr>
                </w:p>
              </w:txbxContent>
            </v:textbox>
          </v:shape>
        </w:pict>
      </w:r>
      <w:r w:rsidR="00887FC5">
        <w:rPr>
          <w:noProof/>
        </w:rPr>
        <w:t>If</w:t>
      </w:r>
      <w:r w:rsidR="0073650F" w:rsidRPr="00992C0A">
        <w:t xml:space="preserve"> this convergence happens, then qualified advertising revenue would be easier to support. Also, media outlets would be able to build communities of users who are willing to support them because those users get public credit for it. </w:t>
      </w:r>
      <w:r w:rsidR="00887FC5">
        <w:t>Shirky</w:t>
      </w:r>
      <w:r w:rsidR="00887FC5" w:rsidRPr="00992C0A">
        <w:t xml:space="preserve"> </w:t>
      </w:r>
      <w:r w:rsidR="0073650F" w:rsidRPr="00992C0A">
        <w:t>believe</w:t>
      </w:r>
      <w:r w:rsidR="00887FC5">
        <w:t>s</w:t>
      </w:r>
      <w:r w:rsidR="0073650F" w:rsidRPr="00992C0A">
        <w:t xml:space="preserve"> that so many of the problems we have right now are due to anonymity, which get disproportionately worse at scale, creating high costs in terms of usability and preventing many models from being tried. “You simply can’t have large-scale communities with anonymity. Anonymity doesn’t scale.”</w:t>
      </w:r>
    </w:p>
    <w:p w:rsidR="0073650F" w:rsidRPr="00992C0A" w:rsidRDefault="0073650F" w:rsidP="0073650F">
      <w:pPr>
        <w:pStyle w:val="TEXT-1"/>
      </w:pPr>
      <w:r w:rsidRPr="00992C0A">
        <w:t xml:space="preserve">Virtual wealth in terms of reputation needs to be convertible to real wealth in order to be valuable. Lessons from the gaming industry indicate the potential value for media organizations of all kinds. “Players learn how to customize and to create within the online spaces, as well as how to extract this value back into the real world,” according to Cory Ondrejka, former Chief Technical Officer of Linden Labs, makers of </w:t>
      </w:r>
      <w:r w:rsidRPr="00992C0A">
        <w:rPr>
          <w:i/>
        </w:rPr>
        <w:t>Second Life</w:t>
      </w:r>
      <w:r w:rsidRPr="00992C0A">
        <w:t>.</w:t>
      </w:r>
      <w:r w:rsidRPr="00992C0A">
        <w:rPr>
          <w:rStyle w:val="EndnoteReference"/>
        </w:rPr>
        <w:endnoteReference w:id="222"/>
      </w:r>
      <w:r w:rsidRPr="00992C0A">
        <w:t xml:space="preserve"> In fact, sometimes reputation is more valuable than time in this regard. Ondrejka learned from user behavior in games that “time-constrained users can make the rational economic decision to use real world currency to advance their character rather than time.” Citing research, Ondrejka claimed that the value of reputation has created a market in real-world currency for virtual game items, game currency and characters.</w:t>
      </w:r>
      <w:r w:rsidRPr="00992C0A">
        <w:rPr>
          <w:rStyle w:val="EndnoteReference"/>
        </w:rPr>
        <w:endnoteReference w:id="223"/>
      </w:r>
      <w:r w:rsidRPr="00992C0A">
        <w:t xml:space="preserve"> While gaming has many differences with journalism, these dynamics demonstrate the potential value from reputational effects. Capturing this value will be increasingly possible as online measurement further develops and standardizes.</w:t>
      </w:r>
    </w:p>
    <w:p w:rsidR="0073650F" w:rsidRPr="00992C0A" w:rsidRDefault="0073650F" w:rsidP="0073650F">
      <w:pPr>
        <w:pStyle w:val="TEXT-1"/>
      </w:pPr>
      <w:r w:rsidRPr="00992C0A">
        <w:t>Lastly, the Federal Trade Commission’s (FTC) new truth-in-advertising regulations for social-media might open new windows of opportunity for media organizations to tap the value of reputation. The FTC, which has not changed its guidelines for endorsements and testimonials since 1980, plans to hold advertisers liable for false statements online.</w:t>
      </w:r>
      <w:r w:rsidRPr="00992C0A">
        <w:rPr>
          <w:rStyle w:val="EndnoteReference"/>
        </w:rPr>
        <w:endnoteReference w:id="224"/>
      </w:r>
      <w:r w:rsidRPr="00992C0A">
        <w:t xml:space="preserve"> Since many marketers use bloggers and other individuals to spread information, the methods of qualifying real-life identity will become more necessary.</w:t>
      </w:r>
    </w:p>
    <w:p w:rsidR="0073650F" w:rsidRPr="00992C0A" w:rsidRDefault="0073650F" w:rsidP="0073650F">
      <w:pPr>
        <w:pStyle w:val="TEXT-1"/>
      </w:pPr>
    </w:p>
    <w:p w:rsidR="002D2741" w:rsidRPr="00E10E3C" w:rsidRDefault="002D2741" w:rsidP="002D2741">
      <w:pPr>
        <w:pStyle w:val="TEXT-1"/>
        <w:rPr>
          <w:highlight w:val="yellow"/>
        </w:rPr>
      </w:pPr>
      <w:r w:rsidRPr="00E10E3C">
        <w:rPr>
          <w:highlight w:val="yellow"/>
        </w:rPr>
        <w:t>In summary, journalism organization could renew their business models if they are prepared for five possibilities.</w:t>
      </w:r>
    </w:p>
    <w:p w:rsidR="002D2741" w:rsidRPr="00E10E3C" w:rsidRDefault="002D2741" w:rsidP="002D2741">
      <w:pPr>
        <w:pStyle w:val="TEXT-1bulletregular"/>
        <w:numPr>
          <w:numberingChange w:id="1118" w:author="Erin Polgreen" w:date="2009-10-01T15:54:00Z" w:original=""/>
        </w:numPr>
        <w:rPr>
          <w:highlight w:val="yellow"/>
        </w:rPr>
      </w:pPr>
      <w:r w:rsidRPr="00E10E3C">
        <w:rPr>
          <w:highlight w:val="yellow"/>
        </w:rPr>
        <w:t>If the supply of quality journalism decreases, demand for it may increase.</w:t>
      </w:r>
    </w:p>
    <w:p w:rsidR="002D2741" w:rsidRPr="00E10E3C" w:rsidRDefault="002D2741" w:rsidP="002D2741">
      <w:pPr>
        <w:pStyle w:val="TEXT-1bulletregular"/>
        <w:numPr>
          <w:numberingChange w:id="1119" w:author="Erin Polgreen" w:date="2009-10-01T15:54:00Z" w:original=""/>
        </w:numPr>
        <w:rPr>
          <w:highlight w:val="yellow"/>
        </w:rPr>
      </w:pPr>
      <w:r w:rsidRPr="00E10E3C">
        <w:rPr>
          <w:highlight w:val="yellow"/>
        </w:rPr>
        <w:t>If prices hit a level acceptable to consumers in relationship to the convenience and value they receive, they may be willing to pay or donate.</w:t>
      </w:r>
    </w:p>
    <w:p w:rsidR="002D2741" w:rsidRPr="00E10E3C" w:rsidRDefault="002D2741" w:rsidP="002D2741">
      <w:pPr>
        <w:pStyle w:val="TEXT-1bulletregular"/>
        <w:numPr>
          <w:numberingChange w:id="1120" w:author="Erin Polgreen" w:date="2009-10-01T15:54:00Z" w:original=""/>
        </w:numPr>
        <w:rPr>
          <w:highlight w:val="yellow"/>
        </w:rPr>
      </w:pPr>
      <w:r w:rsidRPr="00E10E3C">
        <w:rPr>
          <w:highlight w:val="yellow"/>
        </w:rPr>
        <w:t>If publishers can measure their value more reliably, they can capture more of that value by cutting deals with others in the value chain.</w:t>
      </w:r>
    </w:p>
    <w:p w:rsidR="002D2741" w:rsidRPr="00E10E3C" w:rsidRDefault="002D2741" w:rsidP="002D2741">
      <w:pPr>
        <w:pStyle w:val="TEXT-1bulletregular"/>
        <w:numPr>
          <w:numberingChange w:id="1121" w:author="Erin Polgreen" w:date="2009-10-01T15:54:00Z" w:original=""/>
        </w:numPr>
        <w:rPr>
          <w:highlight w:val="yellow"/>
        </w:rPr>
      </w:pPr>
      <w:r w:rsidRPr="00E10E3C">
        <w:rPr>
          <w:highlight w:val="yellow"/>
        </w:rPr>
        <w:t xml:space="preserve">If the value is more easily and clearly identified for </w:t>
      </w:r>
      <w:r w:rsidRPr="00E10E3C">
        <w:rPr>
          <w:i/>
          <w:highlight w:val="yellow"/>
        </w:rPr>
        <w:t>engagement</w:t>
      </w:r>
      <w:r w:rsidRPr="00E10E3C">
        <w:rPr>
          <w:highlight w:val="yellow"/>
        </w:rPr>
        <w:t xml:space="preserve"> and </w:t>
      </w:r>
      <w:r w:rsidRPr="00E10E3C">
        <w:rPr>
          <w:i/>
          <w:highlight w:val="yellow"/>
        </w:rPr>
        <w:t>impact</w:t>
      </w:r>
      <w:r w:rsidRPr="00E10E3C">
        <w:rPr>
          <w:highlight w:val="yellow"/>
        </w:rPr>
        <w:t>, new value might come from sources such as foundations, government, individual donors and even consumers themselves.</w:t>
      </w:r>
    </w:p>
    <w:p w:rsidR="002D2741" w:rsidRPr="00E10E3C" w:rsidRDefault="002D2741" w:rsidP="002D2741">
      <w:pPr>
        <w:pStyle w:val="TEXT-1bulletregular"/>
        <w:numPr>
          <w:numberingChange w:id="1122" w:author="Erin Polgreen" w:date="2009-10-01T15:54:00Z" w:original=""/>
        </w:numPr>
        <w:rPr>
          <w:highlight w:val="yellow"/>
        </w:rPr>
      </w:pPr>
      <w:r w:rsidRPr="00E10E3C">
        <w:rPr>
          <w:highlight w:val="yellow"/>
        </w:rPr>
        <w:t xml:space="preserve">If media organizations can help users build their reputations and convert it monetarily, they will tap a new source of value. </w:t>
      </w:r>
    </w:p>
    <w:p w:rsidR="0073650F" w:rsidRPr="00992C0A" w:rsidRDefault="0073650F" w:rsidP="0073650F">
      <w:pPr>
        <w:pStyle w:val="TEXT-1"/>
      </w:pPr>
    </w:p>
    <w:p w:rsidR="0073650F" w:rsidRPr="00992C0A" w:rsidRDefault="0073650F" w:rsidP="0073650F">
      <w:pPr>
        <w:pStyle w:val="TEXT-1"/>
      </w:pPr>
    </w:p>
    <w:p w:rsidR="0073650F" w:rsidRPr="00992C0A" w:rsidRDefault="0073650F" w:rsidP="0073650F">
      <w:pPr>
        <w:pStyle w:val="TEXT-1"/>
      </w:pPr>
    </w:p>
    <w:p w:rsidR="0073650F" w:rsidRPr="00992C0A" w:rsidRDefault="0073650F" w:rsidP="0073650F">
      <w:pPr>
        <w:pStyle w:val="TEXT-1"/>
      </w:pPr>
    </w:p>
    <w:p w:rsidR="0073650F" w:rsidRPr="00992C0A" w:rsidRDefault="0073650F" w:rsidP="0073650F">
      <w:pPr>
        <w:pStyle w:val="TEXT-1"/>
        <w:sectPr w:rsidR="0073650F" w:rsidRPr="00992C0A">
          <w:headerReference w:type="default" r:id="rId141"/>
          <w:pgSz w:w="12240" w:h="15840"/>
          <w:pgMar w:top="720" w:right="720" w:bottom="720" w:left="720" w:gutter="0"/>
          <w:cols w:space="187"/>
          <w:printerSettings r:id="rId142"/>
        </w:sectPr>
      </w:pPr>
    </w:p>
    <w:p w:rsidR="0073650F" w:rsidRPr="00992C0A" w:rsidRDefault="0060079F" w:rsidP="0073650F">
      <w:pPr>
        <w:pStyle w:val="Heading1"/>
      </w:pPr>
      <w:bookmarkStart w:id="1123" w:name="_Toc110392906"/>
      <w:bookmarkStart w:id="1124" w:name="_Toc111039256"/>
      <w:bookmarkEnd w:id="980"/>
      <w:r>
        <w:rPr>
          <w:noProof/>
        </w:rPr>
        <w:pict>
          <v:rect id="_x0000_s4867" style="position:absolute;left:0;text-align:left;margin-left:0;margin-top:-6.8pt;width:468pt;height:612pt;z-index:-251322368;mso-position-horizontal:absolute;mso-position-vertical:absolute" fillcolor="#7f7f7f [1612]" stroked="f" strokecolor="#4a7ebb" strokeweight="1.5pt">
            <v:fill opacity="6554f" o:detectmouseclick="t"/>
            <v:shadow on="t" opacity="22938f" mv:blur="38100f" offset="0,2pt"/>
            <v:textbox inset=",7.2pt,,7.2pt">
              <w:txbxContent>
                <w:p w:rsidR="00C37E2C" w:rsidRPr="0074136B" w:rsidRDefault="00C37E2C" w:rsidP="00FA21E3">
                  <w:pPr>
                    <w:jc w:val="center"/>
                    <w:rPr>
                      <w:color w:val="BFBFBF" w:themeColor="background1" w:themeShade="BF"/>
                    </w:rPr>
                  </w:pPr>
                  <w:r w:rsidRPr="00FA21E3">
                    <w:rPr>
                      <w:b/>
                      <w:color w:val="D9D9D9" w:themeColor="background1" w:themeShade="D9"/>
                      <w:sz w:val="32"/>
                    </w:rPr>
                    <w:t>PHOTO</w:t>
                  </w:r>
                </w:p>
                <w:p w:rsidR="00C37E2C" w:rsidRPr="0074136B" w:rsidRDefault="00C37E2C" w:rsidP="00FA21E3">
                  <w:pPr>
                    <w:jc w:val="center"/>
                    <w:rPr>
                      <w:b/>
                      <w:color w:val="BFBFBF" w:themeColor="background1" w:themeShade="BF"/>
                    </w:rPr>
                  </w:pPr>
                  <w:r w:rsidRPr="0074136B">
                    <w:rPr>
                      <w:color w:val="BFBFBF" w:themeColor="background1" w:themeShade="BF"/>
                    </w:rPr>
                    <w:t xml:space="preserve"> </w:t>
                  </w:r>
                </w:p>
              </w:txbxContent>
            </v:textbox>
          </v:rect>
        </w:pict>
      </w:r>
      <w:r w:rsidR="0073650F" w:rsidRPr="00992C0A">
        <w:t>Conclusion</w:t>
      </w:r>
    </w:p>
    <w:p w:rsidR="0073650F" w:rsidRPr="00992C0A" w:rsidRDefault="0073650F" w:rsidP="0073650F">
      <w:pPr>
        <w:pStyle w:val="QUOTE-1"/>
      </w:pPr>
      <w:r w:rsidRPr="00992C0A">
        <w:t>“We’re watching hundred of billions of [bailout] dollars being spent unaccountably to support supposedly our ‘American way.’ I think at some point we have to ask whether or not the ‘American way’ includes journalism.”</w:t>
      </w:r>
    </w:p>
    <w:p w:rsidR="0073650F" w:rsidRPr="00992C0A" w:rsidRDefault="0073650F" w:rsidP="0073650F">
      <w:pPr>
        <w:pStyle w:val="QUOTE-1"/>
        <w:spacing w:before="120"/>
        <w:ind w:right="4147"/>
        <w:rPr>
          <w:i/>
        </w:rPr>
      </w:pPr>
      <w:r w:rsidRPr="00992C0A">
        <w:rPr>
          <w:i/>
        </w:rPr>
        <w:t>— John Battelle</w:t>
      </w:r>
    </w:p>
    <w:p w:rsidR="0073650F" w:rsidRPr="00992C0A" w:rsidRDefault="0073650F" w:rsidP="0073650F">
      <w:pPr>
        <w:pStyle w:val="TEXT-1"/>
      </w:pPr>
    </w:p>
    <w:p w:rsidR="0073650F" w:rsidRPr="00992C0A" w:rsidRDefault="0073650F" w:rsidP="0073650F">
      <w:pPr>
        <w:pStyle w:val="TEXT-1intro"/>
      </w:pPr>
      <w:r w:rsidRPr="00992C0A">
        <w:t xml:space="preserve">Do Americans view journalism as a public good that is critical to our country’s intellectual infrastructure and American exceptionalism? Do they believe that the strength of our democracy depends on a diverse and free press? </w:t>
      </w:r>
    </w:p>
    <w:p w:rsidR="0073650F" w:rsidRPr="00992C0A" w:rsidRDefault="0073650F" w:rsidP="0073650F">
      <w:pPr>
        <w:pStyle w:val="TEXT-1intro"/>
      </w:pPr>
      <w:r w:rsidRPr="00992C0A">
        <w:t>The “big thaw” of media’s old paradigm is drowning many traditional journalism outlets. If everyone—in the public, private and non-profit sectors alike—believe that journalism is part of the ‘American way,’ we need a new paradigm for it to thrive.</w:t>
      </w:r>
    </w:p>
    <w:p w:rsidR="0073650F" w:rsidRPr="00992C0A" w:rsidRDefault="0073650F" w:rsidP="0073650F">
      <w:pPr>
        <w:pStyle w:val="TEXT-1intro"/>
      </w:pPr>
      <w:r w:rsidRPr="00992C0A">
        <w:t xml:space="preserve">“So how do you change paradigms?” asks Donella Meadows in </w:t>
      </w:r>
      <w:r w:rsidRPr="00992C0A">
        <w:rPr>
          <w:i/>
        </w:rPr>
        <w:t>Leverage Points: Places to Intervene in a System</w:t>
      </w:r>
      <w:r w:rsidRPr="00992C0A">
        <w:t xml:space="preserve">. For an answer, she points to Thomas Kuhn, who wrote the </w:t>
      </w:r>
      <w:r w:rsidR="005735B8" w:rsidRPr="00992C0A">
        <w:t>groundbreaking</w:t>
      </w:r>
      <w:r w:rsidRPr="00992C0A">
        <w:t xml:space="preserve"> book </w:t>
      </w:r>
      <w:r w:rsidRPr="00992C0A">
        <w:rPr>
          <w:i/>
        </w:rPr>
        <w:t>The Structure of Scientific Revolutions</w:t>
      </w:r>
      <w:r w:rsidRPr="00992C0A">
        <w:t xml:space="preserve"> about science’s great paradigm shifts. “In a nutshell, you keep pointing at the anomalies and failures in the old paradigm, you keep speaking louder and with assurance from the new one, you insert people with the new paradigm in place of public visibility and power. You don’t waste time with reactionaries; rather you work with active change agents and with the vast middle ground of people who are open-minded.”</w:t>
      </w:r>
      <w:r w:rsidRPr="00992C0A">
        <w:rPr>
          <w:rStyle w:val="EndnoteReference"/>
        </w:rPr>
        <w:endnoteReference w:id="225"/>
      </w:r>
    </w:p>
    <w:p w:rsidR="0073650F" w:rsidRPr="00992C0A" w:rsidRDefault="0073650F" w:rsidP="0073650F">
      <w:pPr>
        <w:pStyle w:val="TEXT-1intro"/>
      </w:pPr>
      <w:r w:rsidRPr="00992C0A">
        <w:t xml:space="preserve">In order to succeed, The Media Consortium must speak with assurance about its strategic vision, work with those who are advocates for a new paradigm and not waste time with reactionaries who </w:t>
      </w:r>
      <w:del w:id="1125" w:author="Erin Polgreen" w:date="2009-10-01T15:19:00Z">
        <w:r w:rsidRPr="00992C0A" w:rsidDel="004E23D8">
          <w:delText>want to save</w:delText>
        </w:r>
      </w:del>
      <w:ins w:id="1126" w:author="Erin Polgreen" w:date="2009-10-01T15:19:00Z">
        <w:r w:rsidR="004E23D8">
          <w:t>are clinging to a sinking</w:t>
        </w:r>
      </w:ins>
      <w:ins w:id="1127" w:author="Erin Polgreen" w:date="2009-10-01T15:20:00Z">
        <w:r w:rsidR="004E23D8">
          <w:t xml:space="preserve"> ship</w:t>
        </w:r>
      </w:ins>
      <w:del w:id="1128" w:author="Erin Polgreen" w:date="2009-10-01T15:20:00Z">
        <w:r w:rsidRPr="00992C0A" w:rsidDel="004E23D8">
          <w:delText xml:space="preserve"> media’s old paradigm</w:delText>
        </w:r>
      </w:del>
      <w:r w:rsidRPr="00992C0A">
        <w:t>. Journalism is evolving</w:t>
      </w:r>
      <w:ins w:id="1129" w:author="Erin Polgreen" w:date="2009-10-01T15:20:00Z">
        <w:r w:rsidR="004E23D8">
          <w:t>, and</w:t>
        </w:r>
      </w:ins>
      <w:del w:id="1130" w:author="Erin Polgreen" w:date="2009-10-01T15:20:00Z">
        <w:r w:rsidRPr="00992C0A" w:rsidDel="004E23D8">
          <w:delText xml:space="preserve"> despite journalists and </w:delText>
        </w:r>
        <w:commentRangeStart w:id="1131"/>
        <w:r w:rsidRPr="00992C0A" w:rsidDel="004E23D8">
          <w:delText xml:space="preserve">often without </w:delText>
        </w:r>
        <w:r w:rsidR="00596A2F" w:rsidDel="004E23D8">
          <w:delText>the</w:delText>
        </w:r>
        <w:r w:rsidR="00D66E8B" w:rsidDel="004E23D8">
          <w:delText>ir</w:delText>
        </w:r>
        <w:r w:rsidRPr="00992C0A" w:rsidDel="004E23D8">
          <w:delText xml:space="preserve"> </w:delText>
        </w:r>
        <w:r w:rsidR="00D66E8B" w:rsidDel="004E23D8">
          <w:delText>years of knowledge</w:delText>
        </w:r>
        <w:r w:rsidRPr="00992C0A" w:rsidDel="004E23D8">
          <w:delText xml:space="preserve"> practicing </w:delText>
        </w:r>
        <w:r w:rsidR="00D66E8B" w:rsidDel="004E23D8">
          <w:delText>the</w:delText>
        </w:r>
        <w:r w:rsidRPr="00992C0A" w:rsidDel="004E23D8">
          <w:delText xml:space="preserve"> craft</w:delText>
        </w:r>
        <w:commentRangeEnd w:id="1131"/>
        <w:r w:rsidRPr="00992C0A" w:rsidDel="004E23D8">
          <w:rPr>
            <w:rStyle w:val="CommentReference"/>
            <w:rFonts w:ascii="Lucida Grande" w:hAnsi="Lucida Grande" w:cs="Times New Roman"/>
            <w:vanish/>
          </w:rPr>
          <w:commentReference w:id="1131"/>
        </w:r>
      </w:del>
      <w:ins w:id="1132" w:author="Erin Polgreen" w:date="2009-10-01T15:20:00Z">
        <w:r w:rsidR="004E23D8">
          <w:t xml:space="preserve"> i</w:t>
        </w:r>
      </w:ins>
      <w:del w:id="1133" w:author="Erin Polgreen" w:date="2009-10-01T15:20:00Z">
        <w:r w:rsidR="00D66E8B" w:rsidDel="004E23D8">
          <w:delText>. I</w:delText>
        </w:r>
      </w:del>
      <w:r w:rsidR="00D66E8B">
        <w:t>f j</w:t>
      </w:r>
      <w:r w:rsidRPr="00992C0A">
        <w:t xml:space="preserve">ournalists </w:t>
      </w:r>
      <w:r w:rsidR="00D66E8B">
        <w:t>do not</w:t>
      </w:r>
      <w:r w:rsidRPr="00992C0A">
        <w:t xml:space="preserve"> find new ground—even if it means dramatically changing their social and technological roles—</w:t>
      </w:r>
      <w:r w:rsidR="00D66E8B">
        <w:t>they may</w:t>
      </w:r>
      <w:r w:rsidRPr="00992C0A">
        <w:t xml:space="preserve"> drown.</w:t>
      </w:r>
    </w:p>
    <w:p w:rsidR="0073650F" w:rsidRPr="00992C0A" w:rsidRDefault="0073650F" w:rsidP="0073650F">
      <w:pPr>
        <w:pStyle w:val="TEXT-1intro"/>
      </w:pPr>
      <w:r w:rsidRPr="00992C0A">
        <w:t>By bringing together technologists, entrepreneurs and media-makers to increase experimentation, leverage their collective power and build audiences as communities, independent media can not only rise with technological tide, but also achieve the goals of inclusivity and fairness they espouse.</w:t>
      </w:r>
    </w:p>
    <w:p w:rsidR="0073650F" w:rsidRPr="00992C0A" w:rsidRDefault="0073650F" w:rsidP="0073650F">
      <w:pPr>
        <w:pStyle w:val="TEXT-1intro"/>
      </w:pPr>
    </w:p>
    <w:bookmarkEnd w:id="1123"/>
    <w:bookmarkEnd w:id="1124"/>
    <w:p w:rsidR="0073650F" w:rsidRPr="00992C0A" w:rsidRDefault="0073650F" w:rsidP="0073650F">
      <w:pPr>
        <w:pStyle w:val="TEXT-1"/>
      </w:pPr>
    </w:p>
    <w:p w:rsidR="0073650F" w:rsidRPr="00992C0A" w:rsidRDefault="0073650F" w:rsidP="0073650F">
      <w:pPr>
        <w:pStyle w:val="TEXT-1"/>
      </w:pPr>
      <w:r w:rsidRPr="00992C0A">
        <w:t xml:space="preserve"> </w:t>
      </w:r>
    </w:p>
    <w:p w:rsidR="0073650F" w:rsidRPr="00992C0A" w:rsidRDefault="0073650F" w:rsidP="0073650F">
      <w:pPr>
        <w:pStyle w:val="TEXT-1"/>
        <w:sectPr w:rsidR="0073650F" w:rsidRPr="00992C0A">
          <w:headerReference w:type="default" r:id="rId143"/>
          <w:footerReference w:type="default" r:id="rId144"/>
          <w:pgSz w:w="12240" w:h="15840"/>
          <w:pgMar w:top="720" w:right="720" w:bottom="720" w:left="720" w:gutter="0"/>
          <w:cols w:space="187"/>
          <w:printerSettings r:id="rId145"/>
        </w:sectPr>
      </w:pPr>
    </w:p>
    <w:p w:rsidR="00D44673" w:rsidRPr="00992C0A" w:rsidRDefault="00D44673">
      <w:pPr>
        <w:pStyle w:val="Heading1B"/>
      </w:pPr>
      <w:r w:rsidRPr="00992C0A">
        <w:t xml:space="preserve">List </w:t>
      </w:r>
      <w:r w:rsidRPr="00992C0A">
        <w:rPr>
          <w:rFonts w:ascii="Tw Cen MT" w:hAnsi="Tw Cen MT"/>
        </w:rPr>
        <w:t>of</w:t>
      </w:r>
      <w:r w:rsidRPr="00992C0A">
        <w:t xml:space="preserve"> participants &amp; process</w:t>
      </w:r>
      <w:bookmarkEnd w:id="895"/>
      <w:bookmarkEnd w:id="896"/>
    </w:p>
    <w:p w:rsidR="00A62B83" w:rsidRPr="00992C0A" w:rsidRDefault="00A62B83">
      <w:pPr>
        <w:pStyle w:val="TEXT-1"/>
      </w:pPr>
      <w:bookmarkStart w:id="1134" w:name="OLE_LINK11"/>
      <w:bookmarkEnd w:id="897"/>
      <w:r w:rsidRPr="00992C0A">
        <w:t xml:space="preserve">The research process for this strategy project </w:t>
      </w:r>
      <w:r w:rsidR="0086192F" w:rsidRPr="00992C0A">
        <w:t>involved</w:t>
      </w:r>
      <w:r w:rsidRPr="00992C0A">
        <w:t xml:space="preserve"> </w:t>
      </w:r>
      <w:r w:rsidR="00C109C7" w:rsidRPr="00992C0A">
        <w:t>many different forms of input and discussion</w:t>
      </w:r>
      <w:r w:rsidR="007F709C" w:rsidRPr="00992C0A">
        <w:t xml:space="preserve"> </w:t>
      </w:r>
      <w:proofErr w:type="gramStart"/>
      <w:r w:rsidR="007F709C" w:rsidRPr="00992C0A">
        <w:t>between July 2008 to July 2009</w:t>
      </w:r>
      <w:proofErr w:type="gramEnd"/>
      <w:r w:rsidR="00C109C7" w:rsidRPr="00992C0A">
        <w:t xml:space="preserve">. </w:t>
      </w:r>
      <w:r w:rsidR="0086192F" w:rsidRPr="00992C0A">
        <w:t>K</w:t>
      </w:r>
      <w:r w:rsidR="00C109C7" w:rsidRPr="00992C0A">
        <w:t>ey components included</w:t>
      </w:r>
      <w:r w:rsidR="007F709C" w:rsidRPr="00992C0A">
        <w:t xml:space="preserve"> (participants listed below)</w:t>
      </w:r>
      <w:r w:rsidR="00C109C7" w:rsidRPr="00992C0A">
        <w:t>:</w:t>
      </w:r>
    </w:p>
    <w:p w:rsidR="00A62B83" w:rsidRPr="00992C0A" w:rsidRDefault="00C109C7" w:rsidP="00C109C7">
      <w:pPr>
        <w:pStyle w:val="TEXT-1bulletregular"/>
        <w:numPr>
          <w:numberingChange w:id="1135" w:author="Erin Polgreen" w:date="2009-10-01T15:54:00Z" w:original=""/>
        </w:numPr>
      </w:pPr>
      <w:r w:rsidRPr="00992C0A">
        <w:t>Identified</w:t>
      </w:r>
      <w:r w:rsidR="002C5819" w:rsidRPr="00992C0A">
        <w:t xml:space="preserve"> key uncertainties for the future</w:t>
      </w:r>
      <w:r w:rsidR="00A62B83" w:rsidRPr="00992C0A">
        <w:t xml:space="preserve"> through an online survey of TMC members and interviews with outs</w:t>
      </w:r>
      <w:r w:rsidR="007F709C" w:rsidRPr="00992C0A">
        <w:t>ide thinkers</w:t>
      </w:r>
      <w:r w:rsidRPr="00992C0A">
        <w:t>.</w:t>
      </w:r>
    </w:p>
    <w:p w:rsidR="00C109C7" w:rsidRPr="00992C0A" w:rsidRDefault="00C109C7" w:rsidP="00C109C7">
      <w:pPr>
        <w:pStyle w:val="TEXT-1bulletregular"/>
        <w:numPr>
          <w:numberingChange w:id="1136" w:author="Erin Polgreen" w:date="2009-10-01T15:54:00Z" w:original=""/>
        </w:numPr>
      </w:pPr>
      <w:r w:rsidRPr="00992C0A">
        <w:t xml:space="preserve">Conducted a </w:t>
      </w:r>
      <w:r w:rsidR="00A62B83" w:rsidRPr="00992C0A">
        <w:t xml:space="preserve">scenario-building workshop with TMC leadership (staff </w:t>
      </w:r>
      <w:r w:rsidRPr="00992C0A">
        <w:t>and board) based on the most relevant future uncertainties.</w:t>
      </w:r>
    </w:p>
    <w:p w:rsidR="002C5819" w:rsidRPr="00992C0A" w:rsidRDefault="00C109C7" w:rsidP="00C109C7">
      <w:pPr>
        <w:pStyle w:val="TEXT-1bulletregular"/>
        <w:numPr>
          <w:numberingChange w:id="1137" w:author="Erin Polgreen" w:date="2009-10-01T15:54:00Z" w:original=""/>
        </w:numPr>
      </w:pPr>
      <w:r w:rsidRPr="00992C0A">
        <w:t>Produced</w:t>
      </w:r>
      <w:r w:rsidR="000526D8" w:rsidRPr="00992C0A">
        <w:t xml:space="preserve"> a “Future Scenarios Report” and “</w:t>
      </w:r>
      <w:r w:rsidR="002C5819" w:rsidRPr="00992C0A">
        <w:t>Gu</w:t>
      </w:r>
      <w:r w:rsidR="00A62B83" w:rsidRPr="00992C0A">
        <w:t>idelines for Game Changer</w:t>
      </w:r>
      <w:r w:rsidR="000526D8" w:rsidRPr="00992C0A">
        <w:t>s” (</w:t>
      </w:r>
      <w:hyperlink w:anchor="Appendix_D" w:history="1">
        <w:r w:rsidR="000526D8" w:rsidRPr="00992C0A">
          <w:rPr>
            <w:rStyle w:val="Hyperlink"/>
          </w:rPr>
          <w:t xml:space="preserve">Appendix </w:t>
        </w:r>
        <w:r w:rsidR="003F6CB0" w:rsidRPr="00992C0A">
          <w:rPr>
            <w:rStyle w:val="Hyperlink"/>
          </w:rPr>
          <w:t>D</w:t>
        </w:r>
      </w:hyperlink>
      <w:r w:rsidR="003F6CB0" w:rsidRPr="00992C0A">
        <w:t>).</w:t>
      </w:r>
    </w:p>
    <w:p w:rsidR="002C5819" w:rsidRPr="00992C0A" w:rsidRDefault="00C109C7" w:rsidP="00C109C7">
      <w:pPr>
        <w:pStyle w:val="TEXT-1bulletregular"/>
        <w:numPr>
          <w:numberingChange w:id="1138" w:author="Erin Polgreen" w:date="2009-10-01T15:54:00Z" w:original=""/>
        </w:numPr>
      </w:pPr>
      <w:r w:rsidRPr="00992C0A">
        <w:t xml:space="preserve">Solicited </w:t>
      </w:r>
      <w:r w:rsidR="00F623F3" w:rsidRPr="00992C0A">
        <w:t>project</w:t>
      </w:r>
      <w:r w:rsidR="002C5819" w:rsidRPr="00992C0A">
        <w:t xml:space="preserve"> ideas</w:t>
      </w:r>
      <w:r w:rsidR="00F623F3" w:rsidRPr="00992C0A">
        <w:t xml:space="preserve"> through o</w:t>
      </w:r>
      <w:r w:rsidR="002C5819" w:rsidRPr="00992C0A">
        <w:t xml:space="preserve">nline survey of </w:t>
      </w:r>
      <w:r w:rsidR="00F623F3" w:rsidRPr="00992C0A">
        <w:t>TMC members and several one-on-one</w:t>
      </w:r>
      <w:r w:rsidR="002C5819" w:rsidRPr="00992C0A">
        <w:t xml:space="preserve"> conversations </w:t>
      </w:r>
      <w:r w:rsidRPr="00992C0A">
        <w:t>among members</w:t>
      </w:r>
      <w:r w:rsidR="007F709C" w:rsidRPr="00992C0A">
        <w:t>.</w:t>
      </w:r>
    </w:p>
    <w:p w:rsidR="002C5819" w:rsidRPr="00992C0A" w:rsidRDefault="007F709C" w:rsidP="00C109C7">
      <w:pPr>
        <w:pStyle w:val="TEXT-1bulletregular"/>
        <w:numPr>
          <w:numberingChange w:id="1139" w:author="Erin Polgreen" w:date="2009-10-01T15:54:00Z" w:original=""/>
        </w:numPr>
      </w:pPr>
      <w:r w:rsidRPr="00992C0A">
        <w:t>Identified key trends and future possibilities through</w:t>
      </w:r>
      <w:r w:rsidR="00825720" w:rsidRPr="00992C0A">
        <w:t xml:space="preserve"> </w:t>
      </w:r>
      <w:r w:rsidRPr="00992C0A">
        <w:t xml:space="preserve">outside expert </w:t>
      </w:r>
      <w:r w:rsidR="00825720" w:rsidRPr="00992C0A">
        <w:t>i</w:t>
      </w:r>
      <w:r w:rsidRPr="00992C0A">
        <w:t>nterviews</w:t>
      </w:r>
      <w:r w:rsidR="00F673F6" w:rsidRPr="00992C0A">
        <w:t>.</w:t>
      </w:r>
    </w:p>
    <w:p w:rsidR="002C5819" w:rsidRPr="00992C0A" w:rsidRDefault="007F709C" w:rsidP="00C109C7">
      <w:pPr>
        <w:pStyle w:val="TEXT-1bulletregular"/>
        <w:numPr>
          <w:numberingChange w:id="1140" w:author="Erin Polgreen" w:date="2009-10-01T15:54:00Z" w:original=""/>
        </w:numPr>
      </w:pPr>
      <w:r w:rsidRPr="00992C0A">
        <w:t>Evaluated</w:t>
      </w:r>
      <w:r w:rsidR="00C109C7" w:rsidRPr="00992C0A">
        <w:t xml:space="preserve"> early research findings to a</w:t>
      </w:r>
      <w:r w:rsidRPr="00992C0A">
        <w:t xml:space="preserve"> group of outside thinkers</w:t>
      </w:r>
      <w:r w:rsidR="00825720" w:rsidRPr="00992C0A">
        <w:t xml:space="preserve"> </w:t>
      </w:r>
      <w:r w:rsidR="00C109C7" w:rsidRPr="00992C0A">
        <w:t xml:space="preserve">as part of a </w:t>
      </w:r>
      <w:r w:rsidR="00825720" w:rsidRPr="00992C0A">
        <w:t>dinner</w:t>
      </w:r>
      <w:r w:rsidR="00F673F6" w:rsidRPr="00992C0A">
        <w:t xml:space="preserve"> </w:t>
      </w:r>
      <w:r w:rsidR="002C5819" w:rsidRPr="00992C0A">
        <w:t>salon</w:t>
      </w:r>
      <w:r w:rsidR="00825720" w:rsidRPr="00992C0A">
        <w:t>/workshop</w:t>
      </w:r>
      <w:r w:rsidR="00F673F6" w:rsidRPr="00992C0A">
        <w:t>.</w:t>
      </w:r>
    </w:p>
    <w:p w:rsidR="00825720" w:rsidRPr="00992C0A" w:rsidRDefault="007F709C" w:rsidP="00C109C7">
      <w:pPr>
        <w:pStyle w:val="TEXT-1bulletregular"/>
        <w:numPr>
          <w:numberingChange w:id="1141" w:author="Erin Polgreen" w:date="2009-10-01T15:54:00Z" w:original=""/>
        </w:numPr>
      </w:pPr>
      <w:r w:rsidRPr="00992C0A">
        <w:t>Held</w:t>
      </w:r>
      <w:r w:rsidR="00F673F6" w:rsidRPr="00992C0A">
        <w:t xml:space="preserve"> internal </w:t>
      </w:r>
      <w:r w:rsidR="002C5819" w:rsidRPr="00992C0A">
        <w:t xml:space="preserve">conversations about </w:t>
      </w:r>
      <w:r w:rsidR="00F673F6" w:rsidRPr="00992C0A">
        <w:t xml:space="preserve">research findings and implications for </w:t>
      </w:r>
      <w:r w:rsidRPr="00992C0A">
        <w:t>TMC’s</w:t>
      </w:r>
      <w:r w:rsidR="002C5819" w:rsidRPr="00992C0A">
        <w:t xml:space="preserve"> </w:t>
      </w:r>
      <w:r w:rsidR="00F673F6" w:rsidRPr="00992C0A">
        <w:t xml:space="preserve">future </w:t>
      </w:r>
      <w:r w:rsidR="002C5819" w:rsidRPr="00992C0A">
        <w:t>direction</w:t>
      </w:r>
      <w:r w:rsidR="00F673F6" w:rsidRPr="00992C0A">
        <w:t xml:space="preserve">, including a </w:t>
      </w:r>
      <w:r w:rsidRPr="00992C0A">
        <w:t xml:space="preserve">TMC </w:t>
      </w:r>
      <w:r w:rsidR="00F673F6" w:rsidRPr="00992C0A">
        <w:t>membership meeting.</w:t>
      </w:r>
    </w:p>
    <w:p w:rsidR="002C5819" w:rsidRPr="00992C0A" w:rsidRDefault="007F709C" w:rsidP="00C109C7">
      <w:pPr>
        <w:pStyle w:val="TEXT-1bulletregular"/>
        <w:numPr>
          <w:numberingChange w:id="1142" w:author="Erin Polgreen" w:date="2009-10-01T15:54:00Z" w:original=""/>
        </w:numPr>
      </w:pPr>
      <w:r w:rsidRPr="00992C0A">
        <w:t>P</w:t>
      </w:r>
      <w:r w:rsidR="00825720" w:rsidRPr="00992C0A">
        <w:t>resented the report and project ideas to TMC membership.</w:t>
      </w:r>
    </w:p>
    <w:p w:rsidR="002C5819" w:rsidRPr="00992C0A" w:rsidRDefault="002C5819">
      <w:pPr>
        <w:pStyle w:val="TEXT-1"/>
      </w:pPr>
    </w:p>
    <w:p w:rsidR="00546557" w:rsidRPr="00992C0A" w:rsidRDefault="00546557" w:rsidP="00546557">
      <w:pPr>
        <w:pStyle w:val="TEXT-1bulletregularcolumns"/>
        <w:numPr>
          <w:numberingChange w:id="1143" w:author="Erin Polgreen" w:date="2009-10-01T15:54:00Z" w:original=""/>
        </w:numPr>
        <w:sectPr w:rsidR="00546557" w:rsidRPr="00992C0A">
          <w:headerReference w:type="default" r:id="rId146"/>
          <w:footerReference w:type="default" r:id="rId147"/>
          <w:pgSz w:w="12240" w:h="15840"/>
          <w:pgMar w:top="720" w:right="720" w:bottom="720" w:left="720" w:gutter="0"/>
          <w:cols w:space="187"/>
          <w:printerSettings r:id="rId148"/>
        </w:sectPr>
      </w:pPr>
    </w:p>
    <w:p w:rsidR="00D44673" w:rsidRPr="00992C0A" w:rsidRDefault="00D44673" w:rsidP="00546557">
      <w:pPr>
        <w:pStyle w:val="TEXT-1bulletregularcolumns"/>
        <w:numPr>
          <w:ilvl w:val="0"/>
          <w:numId w:val="0"/>
        </w:numPr>
        <w:ind w:left="619"/>
        <w:rPr>
          <w:b/>
        </w:rPr>
      </w:pPr>
      <w:r w:rsidRPr="00992C0A">
        <w:rPr>
          <w:b/>
        </w:rPr>
        <w:t xml:space="preserve">Outside </w:t>
      </w:r>
      <w:r w:rsidR="006D2B23" w:rsidRPr="00992C0A">
        <w:rPr>
          <w:b/>
        </w:rPr>
        <w:t xml:space="preserve">expert </w:t>
      </w:r>
      <w:r w:rsidRPr="00992C0A">
        <w:rPr>
          <w:b/>
        </w:rPr>
        <w:t>interviews</w:t>
      </w:r>
    </w:p>
    <w:p w:rsidR="00D44673" w:rsidRPr="00992C0A" w:rsidRDefault="00D44673" w:rsidP="00546557">
      <w:pPr>
        <w:pStyle w:val="TEXT-1bulletregularcolumns"/>
        <w:numPr>
          <w:numberingChange w:id="1144" w:author="Erin Polgreen" w:date="2009-10-01T15:54:00Z" w:original=""/>
        </w:numPr>
      </w:pPr>
      <w:r w:rsidRPr="00992C0A">
        <w:t xml:space="preserve">John Battelle, author of </w:t>
      </w:r>
      <w:r w:rsidRPr="00992C0A">
        <w:rPr>
          <w:i/>
        </w:rPr>
        <w:t>The Search: How Google and Its Rivals Rewrote the Rules of Business and Transformed Our Culture</w:t>
      </w:r>
      <w:r w:rsidRPr="00992C0A">
        <w:t>, CEO &amp; founder of Federated Media</w:t>
      </w:r>
    </w:p>
    <w:p w:rsidR="00D44673" w:rsidRPr="00992C0A" w:rsidRDefault="00D44673" w:rsidP="00546557">
      <w:pPr>
        <w:pStyle w:val="TEXT-1bulletregularcolumns"/>
        <w:numPr>
          <w:numberingChange w:id="1145" w:author="Erin Polgreen" w:date="2009-10-01T15:54:00Z" w:original=""/>
        </w:numPr>
      </w:pPr>
      <w:r w:rsidRPr="00992C0A">
        <w:t>Adam Berrey, Senior Vice President of Marketing &amp; Strategy, Brightcove</w:t>
      </w:r>
    </w:p>
    <w:p w:rsidR="00D44673" w:rsidRPr="00992C0A" w:rsidRDefault="00D44673" w:rsidP="00546557">
      <w:pPr>
        <w:pStyle w:val="TEXT-1bulletregularcolumns"/>
        <w:numPr>
          <w:numberingChange w:id="1146" w:author="Erin Polgreen" w:date="2009-10-01T15:54:00Z" w:original=""/>
        </w:numPr>
      </w:pPr>
      <w:r w:rsidRPr="00992C0A">
        <w:t>John Bracken, Program Officer, MacArthur Foundation</w:t>
      </w:r>
    </w:p>
    <w:p w:rsidR="00D44673" w:rsidRPr="00992C0A" w:rsidRDefault="00D44673" w:rsidP="00546557">
      <w:pPr>
        <w:pStyle w:val="TEXT-1bulletregularcolumns"/>
        <w:numPr>
          <w:numberingChange w:id="1147" w:author="Erin Polgreen" w:date="2009-10-01T15:54:00Z" w:original=""/>
        </w:numPr>
      </w:pPr>
      <w:r w:rsidRPr="00992C0A">
        <w:t xml:space="preserve">Amy Gahran, </w:t>
      </w:r>
      <w:r w:rsidRPr="00992C0A">
        <w:rPr>
          <w:i/>
        </w:rPr>
        <w:t>E-Media Tidbits</w:t>
      </w:r>
      <w:r w:rsidRPr="00992C0A">
        <w:t>, Poynter Institute</w:t>
      </w:r>
    </w:p>
    <w:p w:rsidR="00D44673" w:rsidRPr="00992C0A" w:rsidRDefault="00D44673" w:rsidP="00546557">
      <w:pPr>
        <w:pStyle w:val="TEXT-1bulletregularcolumns"/>
        <w:numPr>
          <w:numberingChange w:id="1148" w:author="Erin Polgreen" w:date="2009-10-01T15:54:00Z" w:original=""/>
        </w:numPr>
      </w:pPr>
      <w:r w:rsidRPr="00992C0A">
        <w:t xml:space="preserve">Jay Harris, Publisher, </w:t>
      </w:r>
      <w:r w:rsidRPr="00992C0A">
        <w:rPr>
          <w:i/>
        </w:rPr>
        <w:t>Mother Jones</w:t>
      </w:r>
    </w:p>
    <w:p w:rsidR="00D44673" w:rsidRPr="00992C0A" w:rsidRDefault="00D44673" w:rsidP="00546557">
      <w:pPr>
        <w:pStyle w:val="TEXT-1bulletregularcolumns"/>
        <w:numPr>
          <w:numberingChange w:id="1149" w:author="Erin Polgreen" w:date="2009-10-01T15:54:00Z" w:original=""/>
        </w:numPr>
      </w:pPr>
      <w:r w:rsidRPr="00992C0A">
        <w:t>Jay Heindrich, author</w:t>
      </w:r>
      <w:r w:rsidR="0024232F" w:rsidRPr="00992C0A">
        <w:t xml:space="preserve"> of</w:t>
      </w:r>
      <w:r w:rsidRPr="00992C0A">
        <w:t xml:space="preserve"> </w:t>
      </w:r>
      <w:r w:rsidRPr="00992C0A">
        <w:rPr>
          <w:i/>
        </w:rPr>
        <w:t>Thank You For Arguing</w:t>
      </w:r>
      <w:r w:rsidRPr="00992C0A">
        <w:t xml:space="preserve"> &amp; magazine consultant</w:t>
      </w:r>
    </w:p>
    <w:p w:rsidR="00D44673" w:rsidRPr="00992C0A" w:rsidRDefault="00D44673" w:rsidP="00546557">
      <w:pPr>
        <w:pStyle w:val="TEXT-1bulletregularcolumns"/>
        <w:numPr>
          <w:numberingChange w:id="1150" w:author="Erin Polgreen" w:date="2009-10-01T15:54:00Z" w:original=""/>
        </w:numPr>
      </w:pPr>
      <w:r w:rsidRPr="00992C0A">
        <w:t>Leo Hindery, partner, Intermedia (private equity)</w:t>
      </w:r>
    </w:p>
    <w:p w:rsidR="00D44673" w:rsidRPr="00992C0A" w:rsidRDefault="00D44673" w:rsidP="00546557">
      <w:pPr>
        <w:pStyle w:val="TEXT-1bulletregularcolumns"/>
        <w:numPr>
          <w:numberingChange w:id="1151" w:author="Erin Polgreen" w:date="2009-10-01T15:54:00Z" w:original=""/>
        </w:numPr>
      </w:pPr>
      <w:r w:rsidRPr="00992C0A">
        <w:t xml:space="preserve">Larry Irving, </w:t>
      </w:r>
      <w:r w:rsidR="006E4D09" w:rsidRPr="00992C0A">
        <w:t xml:space="preserve">Vice President of Global Government Affairs for Hewlett-Packard Company and </w:t>
      </w:r>
      <w:r w:rsidRPr="00992C0A">
        <w:t>former Assistant Secretar</w:t>
      </w:r>
      <w:r w:rsidR="006E4D09" w:rsidRPr="00992C0A">
        <w:t>y, U.S. Department of Commerce</w:t>
      </w:r>
    </w:p>
    <w:p w:rsidR="00D44673" w:rsidRPr="00992C0A" w:rsidRDefault="00D44673" w:rsidP="00546557">
      <w:pPr>
        <w:pStyle w:val="TEXT-1bulletregularcolumns"/>
        <w:numPr>
          <w:numberingChange w:id="1152" w:author="Erin Polgreen" w:date="2009-10-01T15:54:00Z" w:original=""/>
        </w:numPr>
      </w:pPr>
      <w:r w:rsidRPr="00992C0A">
        <w:t>Craig Newmark, Founder, Craigslist</w:t>
      </w:r>
    </w:p>
    <w:p w:rsidR="00D44673" w:rsidRPr="00992C0A" w:rsidRDefault="00D44673" w:rsidP="00546557">
      <w:pPr>
        <w:pStyle w:val="TEXT-1bulletregularcolumns"/>
        <w:numPr>
          <w:numberingChange w:id="1153" w:author="Erin Polgreen" w:date="2009-10-01T15:54:00Z" w:original=""/>
        </w:numPr>
      </w:pPr>
      <w:r w:rsidRPr="00992C0A">
        <w:t>Vivian Schiller, CEO of National Public Radio. Former general manager of NYTimes.com</w:t>
      </w:r>
    </w:p>
    <w:p w:rsidR="00D44673" w:rsidRPr="00992C0A" w:rsidRDefault="00D44673" w:rsidP="00546557">
      <w:pPr>
        <w:pStyle w:val="TEXT-1bulletregularcolumns"/>
        <w:numPr>
          <w:numberingChange w:id="1154" w:author="Erin Polgreen" w:date="2009-10-01T15:54:00Z" w:original=""/>
        </w:numPr>
      </w:pPr>
      <w:r w:rsidRPr="00992C0A">
        <w:t>John Schwartz, President, EBS Companies</w:t>
      </w:r>
    </w:p>
    <w:p w:rsidR="00D44673" w:rsidRPr="00992C0A" w:rsidRDefault="00D44673" w:rsidP="00546557">
      <w:pPr>
        <w:pStyle w:val="TEXT-1bulletregularcolumns"/>
        <w:numPr>
          <w:numberingChange w:id="1155" w:author="Erin Polgreen" w:date="2009-10-01T15:54:00Z" w:original=""/>
        </w:numPr>
      </w:pPr>
      <w:r w:rsidRPr="00992C0A">
        <w:t xml:space="preserve">Clay Shirky, author of </w:t>
      </w:r>
      <w:r w:rsidRPr="00992C0A">
        <w:rPr>
          <w:i/>
        </w:rPr>
        <w:t>Here Comes Everybody: The Power of Organizing without Organizing</w:t>
      </w:r>
      <w:r w:rsidRPr="00992C0A">
        <w:t xml:space="preserve">; </w:t>
      </w:r>
      <w:r w:rsidR="000C5AED" w:rsidRPr="00992C0A">
        <w:t xml:space="preserve">adjunct </w:t>
      </w:r>
      <w:r w:rsidRPr="00992C0A">
        <w:t>professor NYU graduate Interactive Telecommunications Program (ITP)</w:t>
      </w:r>
    </w:p>
    <w:p w:rsidR="00D44673" w:rsidRPr="00992C0A" w:rsidRDefault="00D44673" w:rsidP="00546557">
      <w:pPr>
        <w:pStyle w:val="TEXT-1bulletregularcolumns"/>
        <w:numPr>
          <w:numberingChange w:id="1156" w:author="Erin Polgreen" w:date="2009-10-01T15:54:00Z" w:original=""/>
        </w:numPr>
      </w:pPr>
      <w:r w:rsidRPr="00992C0A">
        <w:t>Ashish Soni, Director of the Information Technology Program (ITP) at the Viterbi School of Engineering at the University of Southern California</w:t>
      </w:r>
    </w:p>
    <w:p w:rsidR="00D44673" w:rsidRPr="00992C0A" w:rsidRDefault="00D44673" w:rsidP="00546557">
      <w:pPr>
        <w:pStyle w:val="TEXT-1bulletregularcolumns"/>
        <w:numPr>
          <w:numberingChange w:id="1157" w:author="Erin Polgreen" w:date="2009-10-01T15:54:00Z" w:original=""/>
        </w:numPr>
      </w:pPr>
      <w:r w:rsidRPr="00992C0A">
        <w:t xml:space="preserve">Alex Stefan, executive director, worldchanging.org </w:t>
      </w:r>
    </w:p>
    <w:p w:rsidR="00D44673" w:rsidRPr="00992C0A" w:rsidRDefault="00D44673" w:rsidP="00546557">
      <w:pPr>
        <w:pStyle w:val="TEXT-1bulletregularcolumns"/>
        <w:numPr>
          <w:numberingChange w:id="1158" w:author="Erin Polgreen" w:date="2009-10-01T15:54:00Z" w:original=""/>
        </w:numPr>
      </w:pPr>
      <w:r w:rsidRPr="00992C0A">
        <w:t xml:space="preserve">Don Tapscott, author, </w:t>
      </w:r>
      <w:r w:rsidRPr="00992C0A">
        <w:rPr>
          <w:i/>
        </w:rPr>
        <w:t>Wikinomics</w:t>
      </w:r>
    </w:p>
    <w:p w:rsidR="00D44673" w:rsidRPr="00992C0A" w:rsidRDefault="00D44673" w:rsidP="00546557">
      <w:pPr>
        <w:pStyle w:val="TEXT-1bulletregularcolumns"/>
        <w:numPr>
          <w:numberingChange w:id="1159" w:author="Erin Polgreen" w:date="2009-10-01T15:54:00Z" w:original=""/>
        </w:numPr>
      </w:pPr>
      <w:r w:rsidRPr="00992C0A">
        <w:t>Katrin Verclas, Co-Founder, MobileActive</w:t>
      </w:r>
    </w:p>
    <w:p w:rsidR="00D44673" w:rsidRPr="00992C0A" w:rsidRDefault="00D44673" w:rsidP="00546557">
      <w:pPr>
        <w:pStyle w:val="TEXT-1bulletregularcolumns"/>
        <w:numPr>
          <w:numberingChange w:id="1160" w:author="Erin Polgreen" w:date="2009-10-01T15:54:00Z" w:original=""/>
        </w:numPr>
      </w:pPr>
      <w:r w:rsidRPr="00992C0A">
        <w:t xml:space="preserve">David Weinberger, author of </w:t>
      </w:r>
      <w:r w:rsidRPr="00992C0A">
        <w:rPr>
          <w:i/>
        </w:rPr>
        <w:t>Everything is Miscellaneous</w:t>
      </w:r>
      <w:r w:rsidRPr="00992C0A">
        <w:t>, journalist, fellow at Harvard Law School’s Berkman Center for the Internet and Society</w:t>
      </w:r>
    </w:p>
    <w:p w:rsidR="00D44673" w:rsidRPr="00992C0A" w:rsidRDefault="00D44673" w:rsidP="00546557">
      <w:pPr>
        <w:pStyle w:val="TEXT-1bulletregularcolumns"/>
        <w:numPr>
          <w:ilvl w:val="0"/>
          <w:numId w:val="0"/>
        </w:numPr>
        <w:ind w:left="619"/>
      </w:pPr>
    </w:p>
    <w:p w:rsidR="00D44673" w:rsidRPr="00992C0A" w:rsidRDefault="006D2B23" w:rsidP="00546557">
      <w:pPr>
        <w:pStyle w:val="TEXT-1bulletregularcolumns"/>
        <w:numPr>
          <w:ilvl w:val="0"/>
          <w:numId w:val="0"/>
        </w:numPr>
        <w:ind w:left="907" w:hanging="288"/>
        <w:rPr>
          <w:b/>
        </w:rPr>
      </w:pPr>
      <w:r w:rsidRPr="00992C0A">
        <w:rPr>
          <w:b/>
        </w:rPr>
        <w:t>Participants in scenario-</w:t>
      </w:r>
      <w:r w:rsidR="00D44673" w:rsidRPr="00992C0A">
        <w:rPr>
          <w:b/>
        </w:rPr>
        <w:t>planning meeting</w:t>
      </w:r>
    </w:p>
    <w:p w:rsidR="00D44673" w:rsidRPr="00992C0A" w:rsidRDefault="00D44673" w:rsidP="00546557">
      <w:pPr>
        <w:pStyle w:val="TEXT-1bulletregularcolumns"/>
        <w:numPr>
          <w:numberingChange w:id="1161" w:author="Erin Polgreen" w:date="2009-10-01T15:54:00Z" w:original=""/>
        </w:numPr>
      </w:pPr>
      <w:bookmarkStart w:id="1162" w:name="OLE_LINK43"/>
      <w:r w:rsidRPr="00992C0A">
        <w:t xml:space="preserve">Ann Friedman, Deputy Editor, </w:t>
      </w:r>
      <w:r w:rsidRPr="00992C0A">
        <w:rPr>
          <w:i/>
        </w:rPr>
        <w:t>The American Prospect</w:t>
      </w:r>
    </w:p>
    <w:bookmarkEnd w:id="1162"/>
    <w:p w:rsidR="00D44673" w:rsidRPr="00992C0A" w:rsidRDefault="00D44673" w:rsidP="00546557">
      <w:pPr>
        <w:pStyle w:val="TEXT-1bulletregularcolumns"/>
        <w:numPr>
          <w:numberingChange w:id="1163" w:author="Erin Polgreen" w:date="2009-10-01T15:54:00Z" w:original=""/>
        </w:numPr>
      </w:pPr>
      <w:r w:rsidRPr="00992C0A">
        <w:t xml:space="preserve">Jay Harris, Publisher, </w:t>
      </w:r>
      <w:r w:rsidRPr="00992C0A">
        <w:rPr>
          <w:i/>
        </w:rPr>
        <w:t>Mother Jones</w:t>
      </w:r>
    </w:p>
    <w:p w:rsidR="00D44673" w:rsidRPr="00992C0A" w:rsidRDefault="00D44673" w:rsidP="00546557">
      <w:pPr>
        <w:pStyle w:val="TEXT-1bulletregularcolumns"/>
        <w:numPr>
          <w:numberingChange w:id="1164" w:author="Erin Polgreen" w:date="2009-10-01T15:54:00Z" w:original=""/>
        </w:numPr>
      </w:pPr>
      <w:r w:rsidRPr="00992C0A">
        <w:t xml:space="preserve">Steve Katz, Vice President for Strategy, </w:t>
      </w:r>
      <w:r w:rsidRPr="00992C0A">
        <w:rPr>
          <w:i/>
        </w:rPr>
        <w:t>Mother Jones</w:t>
      </w:r>
    </w:p>
    <w:p w:rsidR="00D44673" w:rsidRPr="00992C0A" w:rsidRDefault="00D44673" w:rsidP="00546557">
      <w:pPr>
        <w:pStyle w:val="TEXT-1bulletregularcolumns"/>
        <w:numPr>
          <w:numberingChange w:id="1165" w:author="Erin Polgreen" w:date="2009-10-01T15:54:00Z" w:original=""/>
        </w:numPr>
      </w:pPr>
      <w:bookmarkStart w:id="1166" w:name="OLE_LINK42"/>
      <w:r w:rsidRPr="00992C0A">
        <w:t xml:space="preserve">Andrew Golis, Deputy Publisher, </w:t>
      </w:r>
      <w:r w:rsidR="006331ED" w:rsidRPr="00992C0A">
        <w:t>Talking Points Memo</w:t>
      </w:r>
    </w:p>
    <w:bookmarkEnd w:id="1166"/>
    <w:p w:rsidR="00D44673" w:rsidRPr="00992C0A" w:rsidRDefault="00D44673" w:rsidP="00546557">
      <w:pPr>
        <w:pStyle w:val="TEXT-1bulletregularcolumns"/>
        <w:numPr>
          <w:numberingChange w:id="1167" w:author="Erin Polgreen" w:date="2009-10-01T15:54:00Z" w:original=""/>
        </w:numPr>
      </w:pPr>
      <w:r w:rsidRPr="00992C0A">
        <w:t xml:space="preserve">Rinku Sen, Publisher, </w:t>
      </w:r>
      <w:r w:rsidRPr="00992C0A">
        <w:rPr>
          <w:i/>
        </w:rPr>
        <w:t>ColorLines</w:t>
      </w:r>
    </w:p>
    <w:p w:rsidR="00D44673" w:rsidRPr="00992C0A" w:rsidRDefault="00D44673" w:rsidP="00546557">
      <w:pPr>
        <w:pStyle w:val="TEXT-1bulletregularcolumns"/>
        <w:numPr>
          <w:numberingChange w:id="1168" w:author="Erin Polgreen" w:date="2009-10-01T15:54:00Z" w:original=""/>
        </w:numPr>
      </w:pPr>
      <w:r w:rsidRPr="00992C0A">
        <w:t xml:space="preserve">Don Hazen, Executive Director, </w:t>
      </w:r>
      <w:r w:rsidR="006331ED" w:rsidRPr="00992C0A">
        <w:t>Alter</w:t>
      </w:r>
      <w:r w:rsidR="00532795" w:rsidRPr="00992C0A">
        <w:t>N</w:t>
      </w:r>
      <w:r w:rsidR="006331ED" w:rsidRPr="00992C0A">
        <w:t>e</w:t>
      </w:r>
      <w:r w:rsidR="00532795" w:rsidRPr="00992C0A">
        <w:rPr>
          <w:i/>
        </w:rPr>
        <w:t>t</w:t>
      </w:r>
    </w:p>
    <w:p w:rsidR="00D44673" w:rsidRPr="00992C0A" w:rsidRDefault="00D44673" w:rsidP="00546557">
      <w:pPr>
        <w:pStyle w:val="TEXT-1bulletregularcolumns"/>
        <w:numPr>
          <w:numberingChange w:id="1169" w:author="Erin Polgreen" w:date="2009-10-01T15:54:00Z" w:original=""/>
        </w:numPr>
      </w:pPr>
      <w:r w:rsidRPr="00992C0A">
        <w:t xml:space="preserve">Teresa Stack, President, </w:t>
      </w:r>
      <w:r w:rsidRPr="00992C0A">
        <w:rPr>
          <w:i/>
        </w:rPr>
        <w:t>The Nation</w:t>
      </w:r>
    </w:p>
    <w:p w:rsidR="00D44673" w:rsidRPr="00992C0A" w:rsidRDefault="00D44673" w:rsidP="00546557">
      <w:pPr>
        <w:pStyle w:val="TEXT-1bulletregularcolumns"/>
        <w:numPr>
          <w:numberingChange w:id="1170" w:author="Erin Polgreen" w:date="2009-10-01T15:54:00Z" w:original=""/>
        </w:numPr>
      </w:pPr>
      <w:r w:rsidRPr="00992C0A">
        <w:t xml:space="preserve">Roberto Lovato, Associate Editor, </w:t>
      </w:r>
      <w:r w:rsidR="006331ED" w:rsidRPr="00992C0A">
        <w:t>New America Media</w:t>
      </w:r>
    </w:p>
    <w:p w:rsidR="00D44673" w:rsidRPr="00992C0A" w:rsidRDefault="00D44673" w:rsidP="00546557">
      <w:pPr>
        <w:pStyle w:val="TEXT-1bulletregularcolumns"/>
        <w:numPr>
          <w:numberingChange w:id="1171" w:author="Erin Polgreen" w:date="2009-10-01T15:54:00Z" w:original=""/>
        </w:numPr>
      </w:pPr>
      <w:r w:rsidRPr="00992C0A">
        <w:t>Tracy Van Slyke, Director, TMC</w:t>
      </w:r>
    </w:p>
    <w:p w:rsidR="00D44673" w:rsidRPr="00992C0A" w:rsidRDefault="00D44673" w:rsidP="00546557">
      <w:pPr>
        <w:pStyle w:val="TEXT-1bulletregularcolumns"/>
        <w:numPr>
          <w:numberingChange w:id="1172" w:author="Erin Polgreen" w:date="2009-10-01T15:54:00Z" w:original=""/>
        </w:numPr>
      </w:pPr>
      <w:r w:rsidRPr="00992C0A">
        <w:t>Erin Polgreen, Program Associate, TMC</w:t>
      </w:r>
    </w:p>
    <w:p w:rsidR="00D44673" w:rsidRPr="00992C0A" w:rsidRDefault="00D44673" w:rsidP="00546557">
      <w:pPr>
        <w:pStyle w:val="TEXT-1bulletregularcolumns"/>
        <w:numPr>
          <w:numberingChange w:id="1173" w:author="Erin Polgreen" w:date="2009-10-01T15:54:00Z" w:original=""/>
        </w:numPr>
        <w:rPr>
          <w:i/>
        </w:rPr>
      </w:pPr>
      <w:r w:rsidRPr="00992C0A">
        <w:rPr>
          <w:i/>
        </w:rPr>
        <w:t>Outside-in thinkers (external resources):</w:t>
      </w:r>
    </w:p>
    <w:p w:rsidR="00D44673" w:rsidRPr="00992C0A" w:rsidRDefault="00D44673" w:rsidP="00546557">
      <w:pPr>
        <w:pStyle w:val="TEXT-1bulletregularcolumns"/>
        <w:numPr>
          <w:numberingChange w:id="1174" w:author="Erin Polgreen" w:date="2009-10-01T15:54:00Z" w:original=""/>
        </w:numPr>
      </w:pPr>
      <w:r w:rsidRPr="00992C0A">
        <w:t xml:space="preserve">Art Kleiner, Editor-in-Chief, </w:t>
      </w:r>
      <w:r w:rsidRPr="00992C0A">
        <w:rPr>
          <w:i/>
        </w:rPr>
        <w:t>Strategy+Business</w:t>
      </w:r>
      <w:r w:rsidRPr="00992C0A">
        <w:t xml:space="preserve"> magazine (www.strategy-business.com) </w:t>
      </w:r>
    </w:p>
    <w:p w:rsidR="00D44673" w:rsidRPr="00992C0A" w:rsidRDefault="00D44673" w:rsidP="00546557">
      <w:pPr>
        <w:pStyle w:val="TEXT-1bulletregularcolumns"/>
        <w:numPr>
          <w:numberingChange w:id="1175" w:author="Erin Polgreen" w:date="2009-10-01T15:54:00Z" w:original=""/>
        </w:numPr>
      </w:pPr>
      <w:r w:rsidRPr="00992C0A">
        <w:t>Mitty Owens, Senior Deputy Director, NYC Office of Financial Empowerment, former program officer at Ford Foundation</w:t>
      </w:r>
    </w:p>
    <w:p w:rsidR="003C085A" w:rsidRPr="00992C0A" w:rsidRDefault="00D44673" w:rsidP="00546557">
      <w:pPr>
        <w:pStyle w:val="TEXT-1bulletregularcolumns"/>
        <w:numPr>
          <w:numberingChange w:id="1176" w:author="Erin Polgreen" w:date="2009-10-01T15:54:00Z" w:original=""/>
        </w:numPr>
      </w:pPr>
      <w:r w:rsidRPr="00992C0A">
        <w:t xml:space="preserve">Mike Stanton, Publisher, </w:t>
      </w:r>
      <w:r w:rsidRPr="00992C0A">
        <w:rPr>
          <w:i/>
        </w:rPr>
        <w:t>The Bond Buyer</w:t>
      </w:r>
      <w:r w:rsidRPr="00992C0A">
        <w:t xml:space="preserve"> (leading daily newspaper of public finance)</w:t>
      </w:r>
    </w:p>
    <w:p w:rsidR="003C085A" w:rsidRPr="00992C0A" w:rsidRDefault="003C085A" w:rsidP="00546557">
      <w:pPr>
        <w:pStyle w:val="TEXT-1bulletregularcolumns"/>
        <w:numPr>
          <w:ilvl w:val="0"/>
          <w:numId w:val="0"/>
        </w:numPr>
        <w:ind w:left="619"/>
      </w:pPr>
    </w:p>
    <w:p w:rsidR="00F623F3" w:rsidRPr="00992C0A" w:rsidRDefault="00F623F3" w:rsidP="00546557">
      <w:pPr>
        <w:pStyle w:val="TEXT-1bulletregularcolumns"/>
        <w:numPr>
          <w:ilvl w:val="0"/>
          <w:numId w:val="0"/>
        </w:numPr>
        <w:ind w:left="630" w:hanging="11"/>
        <w:rPr>
          <w:b/>
        </w:rPr>
      </w:pPr>
      <w:r w:rsidRPr="00992C0A">
        <w:rPr>
          <w:b/>
        </w:rPr>
        <w:t>Participants in one-on-one conversations and TMC member surveys</w:t>
      </w:r>
    </w:p>
    <w:p w:rsidR="00D811C1" w:rsidRPr="00992C0A" w:rsidRDefault="00D811C1" w:rsidP="00546557">
      <w:pPr>
        <w:pStyle w:val="TEXT-1bulletregularcolumns"/>
        <w:numPr>
          <w:numberingChange w:id="1177" w:author="Erin Polgreen" w:date="2009-10-01T15:54:00Z" w:original=""/>
        </w:numPr>
      </w:pPr>
      <w:r w:rsidRPr="00992C0A">
        <w:t>Geraldine Cahill, Director of Communications and Social Media, The Real News Network</w:t>
      </w:r>
    </w:p>
    <w:p w:rsidR="00D811C1" w:rsidRPr="00992C0A" w:rsidRDefault="00D811C1" w:rsidP="00546557">
      <w:pPr>
        <w:pStyle w:val="TEXT-1bulletregularcolumns"/>
        <w:numPr>
          <w:numberingChange w:id="1178" w:author="Erin Polgreen" w:date="2009-10-01T15:54:00Z" w:original=""/>
        </w:numPr>
      </w:pPr>
      <w:r w:rsidRPr="00992C0A">
        <w:t>Sandy Close, Executive Director, New American Media</w:t>
      </w:r>
    </w:p>
    <w:p w:rsidR="00D811C1" w:rsidRPr="00992C0A" w:rsidRDefault="00D811C1" w:rsidP="00546557">
      <w:pPr>
        <w:pStyle w:val="TEXT-1bulletregularcolumns"/>
        <w:numPr>
          <w:numberingChange w:id="1179" w:author="Erin Polgreen" w:date="2009-10-01T15:54:00Z" w:original=""/>
        </w:numPr>
      </w:pPr>
      <w:r w:rsidRPr="00992C0A">
        <w:t>Emily Douglas, Content Editor RH Reality Check</w:t>
      </w:r>
    </w:p>
    <w:p w:rsidR="00D811C1" w:rsidRPr="00992C0A" w:rsidRDefault="00D811C1" w:rsidP="00546557">
      <w:pPr>
        <w:pStyle w:val="TEXT-1bulletregularcolumns"/>
        <w:numPr>
          <w:numberingChange w:id="1180" w:author="Erin Polgreen" w:date="2009-10-01T15:54:00Z" w:original=""/>
        </w:numPr>
      </w:pPr>
      <w:r w:rsidRPr="00992C0A">
        <w:t>Frank Emspak, Executive Producer, Workers Independent News</w:t>
      </w:r>
    </w:p>
    <w:p w:rsidR="00D811C1" w:rsidRPr="00992C0A" w:rsidRDefault="00D811C1" w:rsidP="00546557">
      <w:pPr>
        <w:pStyle w:val="TEXT-1bulletregularcolumns"/>
        <w:numPr>
          <w:numberingChange w:id="1181" w:author="Erin Polgreen" w:date="2009-10-01T15:54:00Z" w:original=""/>
        </w:numPr>
      </w:pPr>
      <w:r w:rsidRPr="00992C0A">
        <w:t>Jan Frel, Senior Editor, AlterNet</w:t>
      </w:r>
    </w:p>
    <w:p w:rsidR="00D811C1" w:rsidRPr="00992C0A" w:rsidRDefault="00D811C1" w:rsidP="00546557">
      <w:pPr>
        <w:pStyle w:val="TEXT-1bulletregularcolumns"/>
        <w:numPr>
          <w:numberingChange w:id="1182" w:author="Erin Polgreen" w:date="2009-10-01T15:54:00Z" w:original=""/>
        </w:numPr>
      </w:pPr>
      <w:r w:rsidRPr="00992C0A">
        <w:t xml:space="preserve">Ann Friedman, Deputy Editor, </w:t>
      </w:r>
      <w:r w:rsidRPr="00992C0A">
        <w:rPr>
          <w:i/>
        </w:rPr>
        <w:t>The American Prospect</w:t>
      </w:r>
    </w:p>
    <w:p w:rsidR="00D811C1" w:rsidRPr="00992C0A" w:rsidRDefault="00D811C1" w:rsidP="00546557">
      <w:pPr>
        <w:pStyle w:val="TEXT-1bulletregularcolumns"/>
        <w:numPr>
          <w:numberingChange w:id="1183" w:author="Erin Polgreen" w:date="2009-10-01T15:54:00Z" w:original=""/>
        </w:numPr>
      </w:pPr>
      <w:r w:rsidRPr="00992C0A">
        <w:t xml:space="preserve">Sarah van Gelder, Editor/co-founder, </w:t>
      </w:r>
      <w:r w:rsidRPr="00992C0A">
        <w:rPr>
          <w:i/>
        </w:rPr>
        <w:t xml:space="preserve">YES! </w:t>
      </w:r>
      <w:r w:rsidR="0024232F" w:rsidRPr="00992C0A">
        <w:rPr>
          <w:i/>
        </w:rPr>
        <w:t>M</w:t>
      </w:r>
      <w:r w:rsidRPr="00992C0A">
        <w:rPr>
          <w:i/>
        </w:rPr>
        <w:t>agazine</w:t>
      </w:r>
    </w:p>
    <w:p w:rsidR="00D811C1" w:rsidRPr="00992C0A" w:rsidRDefault="00D811C1" w:rsidP="00546557">
      <w:pPr>
        <w:pStyle w:val="TEXT-1bulletregularcolumns"/>
        <w:numPr>
          <w:numberingChange w:id="1184" w:author="Erin Polgreen" w:date="2009-10-01T15:54:00Z" w:original=""/>
        </w:numPr>
      </w:pPr>
      <w:r w:rsidRPr="00992C0A">
        <w:t>Andrew Golis, Deputy Publisher, Talking Points Memo</w:t>
      </w:r>
    </w:p>
    <w:p w:rsidR="00D811C1" w:rsidRPr="00992C0A" w:rsidRDefault="00D811C1" w:rsidP="00546557">
      <w:pPr>
        <w:pStyle w:val="TEXT-1bulletregularcolumns"/>
        <w:numPr>
          <w:numberingChange w:id="1185" w:author="Erin Polgreen" w:date="2009-10-01T15:54:00Z" w:original=""/>
        </w:numPr>
      </w:pPr>
      <w:r w:rsidRPr="00992C0A">
        <w:t xml:space="preserve">Jay Harris, Publisher, </w:t>
      </w:r>
      <w:r w:rsidRPr="00992C0A">
        <w:rPr>
          <w:i/>
        </w:rPr>
        <w:t>Mother Jones</w:t>
      </w:r>
    </w:p>
    <w:p w:rsidR="00D811C1" w:rsidRPr="00992C0A" w:rsidRDefault="00D811C1" w:rsidP="00546557">
      <w:pPr>
        <w:pStyle w:val="TEXT-1bulletregularcolumns"/>
        <w:numPr>
          <w:numberingChange w:id="1186" w:author="Erin Polgreen" w:date="2009-10-01T15:54:00Z" w:original=""/>
        </w:numPr>
      </w:pPr>
      <w:r w:rsidRPr="00992C0A">
        <w:t xml:space="preserve">Linda Jue, Director/Executive Editor, </w:t>
      </w:r>
      <w:r w:rsidR="0024232F" w:rsidRPr="00992C0A">
        <w:t>G.W. Williams Center for Independent Journalism</w:t>
      </w:r>
    </w:p>
    <w:p w:rsidR="00D811C1" w:rsidRPr="00992C0A" w:rsidRDefault="00D811C1" w:rsidP="00546557">
      <w:pPr>
        <w:pStyle w:val="TEXT-1bulletregularcolumns"/>
        <w:numPr>
          <w:numberingChange w:id="1187" w:author="Erin Polgreen" w:date="2009-10-01T15:54:00Z" w:original=""/>
        </w:numPr>
      </w:pPr>
      <w:r w:rsidRPr="00992C0A">
        <w:t xml:space="preserve">Steve Katz, VP Strategy and Development, </w:t>
      </w:r>
      <w:r w:rsidRPr="00992C0A">
        <w:rPr>
          <w:i/>
        </w:rPr>
        <w:t>Mother Jones</w:t>
      </w:r>
    </w:p>
    <w:p w:rsidR="00D811C1" w:rsidRPr="00992C0A" w:rsidRDefault="00D811C1" w:rsidP="00546557">
      <w:pPr>
        <w:pStyle w:val="TEXT-1bulletregularcolumns"/>
        <w:numPr>
          <w:numberingChange w:id="1188" w:author="Erin Polgreen" w:date="2009-10-01T15:54:00Z" w:original=""/>
        </w:numPr>
      </w:pPr>
      <w:r w:rsidRPr="00992C0A">
        <w:t>Roberto Lovato, Associate Editor, New America Media</w:t>
      </w:r>
    </w:p>
    <w:p w:rsidR="00D811C1" w:rsidRPr="00992C0A" w:rsidRDefault="00D811C1" w:rsidP="00546557">
      <w:pPr>
        <w:pStyle w:val="TEXT-1bulletregularcolumns"/>
        <w:numPr>
          <w:numberingChange w:id="1189" w:author="Erin Polgreen" w:date="2009-10-01T15:54:00Z" w:original=""/>
        </w:numPr>
      </w:pPr>
      <w:r w:rsidRPr="00992C0A">
        <w:t xml:space="preserve">David Michaels, </w:t>
      </w:r>
      <w:r w:rsidRPr="00992C0A">
        <w:rPr>
          <w:i/>
        </w:rPr>
        <w:t>Current Affairs</w:t>
      </w:r>
    </w:p>
    <w:p w:rsidR="00D811C1" w:rsidRPr="00992C0A" w:rsidRDefault="00D811C1" w:rsidP="00546557">
      <w:pPr>
        <w:pStyle w:val="TEXT-1bulletregularcolumns"/>
        <w:numPr>
          <w:numberingChange w:id="1190" w:author="Erin Polgreen" w:date="2009-10-01T15:54:00Z" w:original=""/>
        </w:numPr>
      </w:pPr>
      <w:r w:rsidRPr="00992C0A">
        <w:t>Erin Polgreen, The Media Consoritum</w:t>
      </w:r>
    </w:p>
    <w:p w:rsidR="00D811C1" w:rsidRPr="00992C0A" w:rsidRDefault="00D811C1" w:rsidP="00546557">
      <w:pPr>
        <w:pStyle w:val="TEXT-1bulletregularcolumns"/>
        <w:numPr>
          <w:numberingChange w:id="1191" w:author="Erin Polgreen" w:date="2009-10-01T15:54:00Z" w:original=""/>
        </w:numPr>
      </w:pPr>
      <w:r w:rsidRPr="00992C0A">
        <w:t>Lisa Rudman, Executive Director, Making Contact, National Radio Project</w:t>
      </w:r>
    </w:p>
    <w:p w:rsidR="00D811C1" w:rsidRPr="00992C0A" w:rsidRDefault="00D811C1" w:rsidP="00546557">
      <w:pPr>
        <w:pStyle w:val="TEXT-1bulletregularcolumns"/>
        <w:numPr>
          <w:numberingChange w:id="1192" w:author="Erin Polgreen" w:date="2009-10-01T15:54:00Z" w:original=""/>
        </w:numPr>
      </w:pPr>
      <w:r w:rsidRPr="00992C0A">
        <w:t>Nicole Sawaya, media maven/digital agrarian</w:t>
      </w:r>
    </w:p>
    <w:p w:rsidR="00D811C1" w:rsidRPr="00992C0A" w:rsidRDefault="00D811C1" w:rsidP="00546557">
      <w:pPr>
        <w:pStyle w:val="TEXT-1bulletregularcolumns"/>
        <w:numPr>
          <w:numberingChange w:id="1193" w:author="Erin Polgreen" w:date="2009-10-01T15:54:00Z" w:original=""/>
        </w:numPr>
      </w:pPr>
      <w:r w:rsidRPr="00992C0A">
        <w:t xml:space="preserve">Rinku Sen, Publisher, </w:t>
      </w:r>
      <w:r w:rsidRPr="00992C0A">
        <w:rPr>
          <w:i/>
        </w:rPr>
        <w:t>ColorLines</w:t>
      </w:r>
    </w:p>
    <w:p w:rsidR="00D811C1" w:rsidRPr="00992C0A" w:rsidRDefault="00D811C1" w:rsidP="00546557">
      <w:pPr>
        <w:pStyle w:val="TEXT-1bulletregularcolumns"/>
        <w:numPr>
          <w:numberingChange w:id="1194" w:author="Erin Polgreen" w:date="2009-10-01T15:54:00Z" w:original=""/>
        </w:numPr>
      </w:pPr>
      <w:r w:rsidRPr="00992C0A">
        <w:t>Julie Bergman Sender, producer, Balcony Films</w:t>
      </w:r>
    </w:p>
    <w:p w:rsidR="00D811C1" w:rsidRPr="00992C0A" w:rsidRDefault="00D811C1" w:rsidP="00546557">
      <w:pPr>
        <w:pStyle w:val="TEXT-1bulletregularcolumns"/>
        <w:numPr>
          <w:numberingChange w:id="1195" w:author="Erin Polgreen" w:date="2009-10-01T15:54:00Z" w:original=""/>
        </w:numPr>
      </w:pPr>
      <w:r w:rsidRPr="00992C0A">
        <w:t>Kim Spencer, President, Link TV</w:t>
      </w:r>
    </w:p>
    <w:p w:rsidR="00D811C1" w:rsidRPr="00992C0A" w:rsidRDefault="00D811C1" w:rsidP="00546557">
      <w:pPr>
        <w:pStyle w:val="TEXT-1bulletregularcolumns"/>
        <w:numPr>
          <w:numberingChange w:id="1196" w:author="Erin Polgreen" w:date="2009-10-01T15:54:00Z" w:original=""/>
        </w:numPr>
      </w:pPr>
      <w:r w:rsidRPr="00992C0A">
        <w:t xml:space="preserve">Kathy Spillar, Executive Editor, </w:t>
      </w:r>
      <w:r w:rsidRPr="00992C0A">
        <w:rPr>
          <w:i/>
        </w:rPr>
        <w:t>Ms. Magazine</w:t>
      </w:r>
    </w:p>
    <w:p w:rsidR="00D811C1" w:rsidRPr="00992C0A" w:rsidRDefault="00D811C1" w:rsidP="00546557">
      <w:pPr>
        <w:pStyle w:val="TEXT-1bulletregularcolumns"/>
        <w:numPr>
          <w:numberingChange w:id="1197" w:author="Erin Polgreen" w:date="2009-10-01T15:54:00Z" w:original=""/>
        </w:numPr>
      </w:pPr>
      <w:r w:rsidRPr="00992C0A">
        <w:t xml:space="preserve">Teresa Stack, President, </w:t>
      </w:r>
      <w:r w:rsidRPr="00992C0A">
        <w:rPr>
          <w:i/>
        </w:rPr>
        <w:t>The Nation</w:t>
      </w:r>
    </w:p>
    <w:p w:rsidR="00D811C1" w:rsidRPr="00992C0A" w:rsidRDefault="00D811C1" w:rsidP="00546557">
      <w:pPr>
        <w:pStyle w:val="TEXT-1bulletregularcolumns"/>
        <w:numPr>
          <w:numberingChange w:id="1198" w:author="Erin Polgreen" w:date="2009-10-01T15:54:00Z" w:original=""/>
        </w:numPr>
      </w:pPr>
      <w:r w:rsidRPr="00992C0A">
        <w:t>Johanna Vondeling, Vice President, Editorial and Digital, Berrett-Kohler Publishers</w:t>
      </w:r>
    </w:p>
    <w:p w:rsidR="00D811C1" w:rsidRPr="00992C0A" w:rsidRDefault="00D811C1" w:rsidP="00546557">
      <w:pPr>
        <w:pStyle w:val="TEXT-1bulletregularcolumns"/>
        <w:numPr>
          <w:numberingChange w:id="1199" w:author="Erin Polgreen" w:date="2009-10-01T15:54:00Z" w:original=""/>
        </w:numPr>
      </w:pPr>
      <w:r w:rsidRPr="00992C0A">
        <w:t>Kevin Weston, Youth Communications Director, New American Media</w:t>
      </w:r>
    </w:p>
    <w:p w:rsidR="00F623F3" w:rsidRPr="00992C0A" w:rsidRDefault="00F623F3" w:rsidP="00D811C1">
      <w:pPr>
        <w:pStyle w:val="TEXT-1bulletregularcolumns"/>
        <w:numPr>
          <w:ilvl w:val="0"/>
          <w:numId w:val="0"/>
        </w:numPr>
        <w:ind w:left="619"/>
      </w:pPr>
    </w:p>
    <w:p w:rsidR="003C085A" w:rsidRPr="00992C0A" w:rsidRDefault="003C085A" w:rsidP="00546557">
      <w:pPr>
        <w:pStyle w:val="TEXT-1bulletregularcolumns"/>
        <w:numPr>
          <w:ilvl w:val="0"/>
          <w:numId w:val="0"/>
        </w:numPr>
        <w:ind w:left="619"/>
        <w:rPr>
          <w:b/>
        </w:rPr>
      </w:pPr>
      <w:r w:rsidRPr="00992C0A">
        <w:rPr>
          <w:b/>
        </w:rPr>
        <w:t>Participants in salon discussion</w:t>
      </w:r>
    </w:p>
    <w:p w:rsidR="003C085A" w:rsidRPr="00992C0A" w:rsidRDefault="003C085A" w:rsidP="00546557">
      <w:pPr>
        <w:pStyle w:val="TEXT-1bulletregularcolumns"/>
        <w:numPr>
          <w:numberingChange w:id="1200" w:author="Erin Polgreen" w:date="2009-10-01T15:54:00Z" w:original=""/>
        </w:numPr>
      </w:pPr>
      <w:r w:rsidRPr="00992C0A">
        <w:t xml:space="preserve">Jen Angel, co-founder of </w:t>
      </w:r>
      <w:r w:rsidRPr="00992C0A">
        <w:rPr>
          <w:i/>
        </w:rPr>
        <w:t>Clamor</w:t>
      </w:r>
      <w:r w:rsidR="0024232F" w:rsidRPr="00992C0A">
        <w:t xml:space="preserve"> m</w:t>
      </w:r>
      <w:r w:rsidRPr="00992C0A">
        <w:t>agazine, indy media activist/writer</w:t>
      </w:r>
    </w:p>
    <w:p w:rsidR="003C085A" w:rsidRPr="00992C0A" w:rsidRDefault="003C085A" w:rsidP="00546557">
      <w:pPr>
        <w:pStyle w:val="TEXT-1bulletregularcolumns"/>
        <w:numPr>
          <w:numberingChange w:id="1201" w:author="Erin Polgreen" w:date="2009-10-01T15:54:00Z" w:original=""/>
        </w:numPr>
      </w:pPr>
      <w:r w:rsidRPr="00992C0A">
        <w:t>Jamais Cascio, co-founder, Worldchanging.org</w:t>
      </w:r>
    </w:p>
    <w:p w:rsidR="003C085A" w:rsidRPr="00992C0A" w:rsidRDefault="003C085A" w:rsidP="00546557">
      <w:pPr>
        <w:pStyle w:val="TEXT-1bulletregularcolumns"/>
        <w:numPr>
          <w:numberingChange w:id="1202" w:author="Erin Polgreen" w:date="2009-10-01T15:54:00Z" w:original=""/>
        </w:numPr>
      </w:pPr>
      <w:r w:rsidRPr="00992C0A">
        <w:t>Everett Harper, Director, Customer Lifecycle &amp; Acquisition Marketing, Linden Labs (Second Life)</w:t>
      </w:r>
    </w:p>
    <w:p w:rsidR="003C085A" w:rsidRPr="00992C0A" w:rsidRDefault="003C085A" w:rsidP="00546557">
      <w:pPr>
        <w:pStyle w:val="TEXT-1bulletregularcolumns"/>
        <w:numPr>
          <w:numberingChange w:id="1203" w:author="Erin Polgreen" w:date="2009-10-01T15:54:00Z" w:original=""/>
        </w:numPr>
      </w:pPr>
      <w:r w:rsidRPr="00992C0A">
        <w:t xml:space="preserve">Steve Katz, SVP Strategy, </w:t>
      </w:r>
      <w:r w:rsidRPr="00992C0A">
        <w:rPr>
          <w:i/>
        </w:rPr>
        <w:t>Mother Jones</w:t>
      </w:r>
    </w:p>
    <w:p w:rsidR="003C085A" w:rsidRPr="00992C0A" w:rsidRDefault="003C085A" w:rsidP="00546557">
      <w:pPr>
        <w:pStyle w:val="TEXT-1bulletregularcolumns"/>
        <w:numPr>
          <w:numberingChange w:id="1204" w:author="Erin Polgreen" w:date="2009-10-01T15:54:00Z" w:original=""/>
        </w:numPr>
      </w:pPr>
      <w:r w:rsidRPr="00992C0A">
        <w:t xml:space="preserve">Peter Leyden, Founder Next Agenda; formerly Director, New Politics Institute &amp; Managing Editor of </w:t>
      </w:r>
      <w:r w:rsidRPr="00992C0A">
        <w:rPr>
          <w:i/>
        </w:rPr>
        <w:t>Wired</w:t>
      </w:r>
      <w:r w:rsidR="0024232F" w:rsidRPr="00992C0A">
        <w:t xml:space="preserve"> m</w:t>
      </w:r>
      <w:r w:rsidRPr="00992C0A">
        <w:t>agazine</w:t>
      </w:r>
    </w:p>
    <w:p w:rsidR="003C085A" w:rsidRPr="00992C0A" w:rsidRDefault="003C085A" w:rsidP="00546557">
      <w:pPr>
        <w:pStyle w:val="TEXT-1bulletregularcolumns"/>
        <w:numPr>
          <w:numberingChange w:id="1205" w:author="Erin Polgreen" w:date="2009-10-01T15:54:00Z" w:original=""/>
        </w:numPr>
      </w:pPr>
      <w:r w:rsidRPr="00992C0A">
        <w:t xml:space="preserve">Ben Rigby, co-founder The Extraordinaries, author, </w:t>
      </w:r>
      <w:r w:rsidRPr="00992C0A">
        <w:rPr>
          <w:i/>
        </w:rPr>
        <w:t>Mobilizing Generation 2.0</w:t>
      </w:r>
      <w:r w:rsidRPr="00992C0A">
        <w:t xml:space="preserve"> (Jossey-Bass)</w:t>
      </w:r>
    </w:p>
    <w:p w:rsidR="003C085A" w:rsidRPr="00992C0A" w:rsidRDefault="003C085A" w:rsidP="00546557">
      <w:pPr>
        <w:pStyle w:val="TEXT-1bulletregularcolumns"/>
        <w:numPr>
          <w:numberingChange w:id="1206" w:author="Erin Polgreen" w:date="2009-10-01T15:54:00Z" w:original=""/>
        </w:numPr>
      </w:pPr>
      <w:r w:rsidRPr="00992C0A">
        <w:t>Ben Temchine, Senior Producer, Your Call on KALW</w:t>
      </w:r>
    </w:p>
    <w:p w:rsidR="003C085A" w:rsidRPr="00992C0A" w:rsidRDefault="003C085A" w:rsidP="00546557">
      <w:pPr>
        <w:pStyle w:val="TEXT-1bulletregularcolumns"/>
        <w:numPr>
          <w:numberingChange w:id="1207" w:author="Erin Polgreen" w:date="2009-10-01T15:54:00Z" w:original=""/>
        </w:numPr>
      </w:pPr>
      <w:r w:rsidRPr="00992C0A">
        <w:t>Felicia Wong, SVP, Investment Services, Democracy Alliance</w:t>
      </w:r>
    </w:p>
    <w:p w:rsidR="00D44673" w:rsidRPr="00992C0A" w:rsidRDefault="003C085A" w:rsidP="00546557">
      <w:pPr>
        <w:pStyle w:val="TEXT-1bulletregularcolumns"/>
        <w:numPr>
          <w:numberingChange w:id="1208" w:author="Erin Polgreen" w:date="2009-10-01T15:54:00Z" w:original=""/>
        </w:numPr>
      </w:pPr>
      <w:r w:rsidRPr="00992C0A">
        <w:t>Gregg Zachery, journalist and teacher at Stanford Journalism school</w:t>
      </w:r>
    </w:p>
    <w:bookmarkEnd w:id="1134"/>
    <w:p w:rsidR="00546557" w:rsidRPr="00992C0A" w:rsidRDefault="00546557" w:rsidP="00D44673">
      <w:pPr>
        <w:pStyle w:val="TEXT-1"/>
        <w:sectPr w:rsidR="00546557" w:rsidRPr="00992C0A">
          <w:type w:val="continuous"/>
          <w:pgSz w:w="12240" w:h="15840"/>
          <w:pgMar w:top="720" w:right="720" w:bottom="720" w:left="720" w:gutter="0"/>
          <w:cols w:num="2" w:space="0"/>
          <w:printerSettings r:id="rId149"/>
        </w:sectPr>
      </w:pPr>
    </w:p>
    <w:p w:rsidR="00D44673" w:rsidRPr="00992C0A" w:rsidRDefault="00D44673" w:rsidP="00D44673">
      <w:pPr>
        <w:pStyle w:val="TEXT-1"/>
      </w:pPr>
    </w:p>
    <w:p w:rsidR="00D44673" w:rsidRPr="00992C0A" w:rsidRDefault="00AC5870" w:rsidP="00D44673">
      <w:pPr>
        <w:pStyle w:val="TEXT-1"/>
        <w:rPr>
          <w:b/>
        </w:rPr>
      </w:pPr>
      <w:r w:rsidRPr="00992C0A">
        <w:rPr>
          <w:b/>
        </w:rPr>
        <w:t>About the a</w:t>
      </w:r>
      <w:r w:rsidR="00733A73" w:rsidRPr="00992C0A">
        <w:rPr>
          <w:b/>
        </w:rPr>
        <w:t>uthor</w:t>
      </w:r>
      <w:r w:rsidR="00686013" w:rsidRPr="00992C0A">
        <w:rPr>
          <w:b/>
        </w:rPr>
        <w:t xml:space="preserve"> of </w:t>
      </w:r>
      <w:r w:rsidR="00686013" w:rsidRPr="00992C0A">
        <w:rPr>
          <w:b/>
          <w:i/>
        </w:rPr>
        <w:t>The Big Thaw</w:t>
      </w:r>
    </w:p>
    <w:p w:rsidR="00686013" w:rsidRPr="00992C0A" w:rsidRDefault="00686013" w:rsidP="00686013">
      <w:pPr>
        <w:pStyle w:val="TEXT-1"/>
      </w:pPr>
      <w:r w:rsidRPr="00992C0A">
        <w:t xml:space="preserve">Tony Deifell is </w:t>
      </w:r>
      <w:r w:rsidR="00F136C6" w:rsidRPr="00992C0A">
        <w:t>p</w:t>
      </w:r>
      <w:r w:rsidR="00733A73" w:rsidRPr="00992C0A">
        <w:t xml:space="preserve">resident of </w:t>
      </w:r>
      <w:r w:rsidR="00D44673" w:rsidRPr="00992C0A">
        <w:t>Q Media Labs</w:t>
      </w:r>
      <w:r w:rsidRPr="00992C0A">
        <w:t xml:space="preserve">, a </w:t>
      </w:r>
      <w:r w:rsidR="00F00353">
        <w:t>company</w:t>
      </w:r>
      <w:r w:rsidR="00F00353" w:rsidRPr="00992C0A">
        <w:t xml:space="preserve"> </w:t>
      </w:r>
      <w:r w:rsidRPr="00992C0A">
        <w:t xml:space="preserve">that </w:t>
      </w:r>
      <w:r w:rsidR="00F00353">
        <w:t>does</w:t>
      </w:r>
      <w:r w:rsidR="00F00353" w:rsidRPr="00992C0A">
        <w:t xml:space="preserve"> </w:t>
      </w:r>
      <w:r w:rsidRPr="00992C0A">
        <w:t>strategy</w:t>
      </w:r>
      <w:r w:rsidR="00F00353">
        <w:t xml:space="preserve"> consulting, leadership training and project development </w:t>
      </w:r>
      <w:r w:rsidRPr="00992C0A">
        <w:t>at the intersection of media, technology and democracy</w:t>
      </w:r>
      <w:r w:rsidR="00733A73" w:rsidRPr="00992C0A">
        <w:t xml:space="preserve">. </w:t>
      </w:r>
      <w:r w:rsidR="00F00353">
        <w:t>The company’s clients have included The Democracy Alliance, The Media Consortium, Google, UCLA and the Echoing Green Foundation among others. Tony</w:t>
      </w:r>
      <w:r w:rsidR="00131E42">
        <w:t xml:space="preserve"> created the widely successful participatory-art project </w:t>
      </w:r>
      <w:hyperlink r:id="rId150" w:history="1">
        <w:r w:rsidRPr="004B3606">
          <w:rPr>
            <w:rStyle w:val="Hyperlink"/>
            <w:rFonts w:ascii="Tw Cen MT Condensed" w:hAnsi="Tw Cen MT Condensed"/>
          </w:rPr>
          <w:t>wdydwyd</w:t>
        </w:r>
        <w:r w:rsidRPr="004B3606">
          <w:rPr>
            <w:rStyle w:val="Hyperlink"/>
            <w:sz w:val="20"/>
          </w:rPr>
          <w:t>?</w:t>
        </w:r>
      </w:hyperlink>
      <w:r w:rsidRPr="00992C0A">
        <w:rPr>
          <w:sz w:val="16"/>
        </w:rPr>
        <w:t>™</w:t>
      </w:r>
      <w:r w:rsidR="00131E42">
        <w:t xml:space="preserve">, </w:t>
      </w:r>
      <w:r w:rsidR="004B3606">
        <w:t>which</w:t>
      </w:r>
      <w:r w:rsidR="004A7300" w:rsidRPr="00992C0A">
        <w:t xml:space="preserve"> </w:t>
      </w:r>
      <w:r w:rsidR="00131E42">
        <w:t>challenges</w:t>
      </w:r>
      <w:r w:rsidR="00131E42" w:rsidRPr="00992C0A">
        <w:t xml:space="preserve"> </w:t>
      </w:r>
      <w:r w:rsidR="004A7300" w:rsidRPr="00992C0A">
        <w:t>people</w:t>
      </w:r>
      <w:r w:rsidR="00131E42">
        <w:t xml:space="preserve"> to </w:t>
      </w:r>
      <w:r w:rsidR="004B3606">
        <w:t>answer,</w:t>
      </w:r>
      <w:r w:rsidR="004A7300" w:rsidRPr="00992C0A">
        <w:t xml:space="preserve"> “</w:t>
      </w:r>
      <w:proofErr w:type="gramStart"/>
      <w:r w:rsidR="004A7300" w:rsidRPr="00992C0A">
        <w:t>why</w:t>
      </w:r>
      <w:proofErr w:type="gramEnd"/>
      <w:r w:rsidR="004A7300" w:rsidRPr="00992C0A">
        <w:t xml:space="preserve"> do you do what you do?”</w:t>
      </w:r>
    </w:p>
    <w:p w:rsidR="00733A73" w:rsidRPr="00992C0A" w:rsidRDefault="00733A73" w:rsidP="00686013">
      <w:pPr>
        <w:pStyle w:val="TEXT-1"/>
        <w:rPr>
          <w:rStyle w:val="normal1"/>
        </w:rPr>
      </w:pPr>
      <w:r w:rsidRPr="00992C0A">
        <w:rPr>
          <w:rStyle w:val="normal1"/>
          <w:rFonts w:ascii="Tw Cen MT" w:hAnsi="Tw Cen MT" w:cs="Lucida Grande"/>
        </w:rPr>
        <w:t xml:space="preserve">Tony has spent nearly two decades as an entrepreneur </w:t>
      </w:r>
      <w:r w:rsidR="00F00353">
        <w:rPr>
          <w:rStyle w:val="normal1"/>
          <w:rFonts w:ascii="Tw Cen MT" w:hAnsi="Tw Cen MT" w:cs="Lucida Grande"/>
        </w:rPr>
        <w:t>in</w:t>
      </w:r>
      <w:r w:rsidRPr="00992C0A">
        <w:rPr>
          <w:rStyle w:val="normal1"/>
          <w:rFonts w:ascii="Tw Cen MT" w:hAnsi="Tw Cen MT" w:cs="Lucida Grande"/>
        </w:rPr>
        <w:t xml:space="preserve"> media </w:t>
      </w:r>
      <w:r w:rsidR="00F136C6" w:rsidRPr="00992C0A">
        <w:rPr>
          <w:rStyle w:val="normal1"/>
          <w:rFonts w:ascii="Tw Cen MT" w:hAnsi="Tw Cen MT" w:cs="Lucida Grande"/>
        </w:rPr>
        <w:t xml:space="preserve">and social </w:t>
      </w:r>
      <w:r w:rsidR="00B27E39" w:rsidRPr="00992C0A">
        <w:rPr>
          <w:rStyle w:val="normal1"/>
          <w:rFonts w:ascii="Tw Cen MT" w:hAnsi="Tw Cen MT" w:cs="Lucida Grande"/>
        </w:rPr>
        <w:t>enterprise</w:t>
      </w:r>
      <w:r w:rsidRPr="00992C0A">
        <w:rPr>
          <w:rStyle w:val="normal1"/>
          <w:rFonts w:ascii="Tw Cen MT" w:hAnsi="Tw Cen MT" w:cs="Lucida Grande"/>
        </w:rPr>
        <w:t xml:space="preserve">. He was a founding board member of </w:t>
      </w:r>
      <w:hyperlink r:id="rId151" w:history="1">
        <w:r w:rsidRPr="004B3606">
          <w:rPr>
            <w:rStyle w:val="Hyperlink"/>
          </w:rPr>
          <w:t>KaBOOM!</w:t>
        </w:r>
      </w:hyperlink>
      <w:r w:rsidRPr="00992C0A">
        <w:rPr>
          <w:rStyle w:val="normal1"/>
          <w:rFonts w:ascii="Tw Cen MT" w:hAnsi="Tw Cen MT" w:cs="Lucida Grande"/>
        </w:rPr>
        <w:t xml:space="preserve">, the national market leader for community-built playgrounds and skateparks. KaBOOM! </w:t>
      </w:r>
      <w:proofErr w:type="gramStart"/>
      <w:r w:rsidRPr="00992C0A">
        <w:rPr>
          <w:rStyle w:val="normal1"/>
          <w:rFonts w:ascii="Tw Cen MT" w:hAnsi="Tw Cen MT" w:cs="Lucida Grande"/>
        </w:rPr>
        <w:t>generates</w:t>
      </w:r>
      <w:proofErr w:type="gramEnd"/>
      <w:r w:rsidRPr="00992C0A">
        <w:rPr>
          <w:rStyle w:val="normal1"/>
          <w:rFonts w:ascii="Tw Cen MT" w:hAnsi="Tw Cen MT" w:cs="Lucida Grande"/>
        </w:rPr>
        <w:t xml:space="preserve"> 91% of its $20 million annual budget through major corporate clients such as The Home Depot, Sprint, and Computer Associates. He was the organization’s Chief Strategist, led a $5 million dollar investm</w:t>
      </w:r>
      <w:r w:rsidR="00B27E39" w:rsidRPr="00992C0A">
        <w:rPr>
          <w:rStyle w:val="normal1"/>
          <w:rFonts w:ascii="Tw Cen MT" w:hAnsi="Tw Cen MT" w:cs="Lucida Grande"/>
        </w:rPr>
        <w:t xml:space="preserve">ent from the founders of e-Bay </w:t>
      </w:r>
      <w:r w:rsidRPr="00992C0A">
        <w:rPr>
          <w:rStyle w:val="normal1"/>
          <w:rFonts w:ascii="Tw Cen MT" w:hAnsi="Tw Cen MT" w:cs="Lucida Grande"/>
        </w:rPr>
        <w:t>and was the architect of its growth strategy and performance-measurement system, which is the subject of a Harvard Business School case study.</w:t>
      </w:r>
    </w:p>
    <w:p w:rsidR="00733A73" w:rsidRPr="00992C0A" w:rsidRDefault="00733A73" w:rsidP="00733A73">
      <w:pPr>
        <w:pStyle w:val="TEXT-1"/>
        <w:rPr>
          <w:rStyle w:val="normal1"/>
        </w:rPr>
      </w:pPr>
      <w:r w:rsidRPr="00992C0A">
        <w:rPr>
          <w:rStyle w:val="normal1"/>
          <w:rFonts w:ascii="Tw Cen MT" w:hAnsi="Tw Cen MT" w:cs="Lucida Grande"/>
        </w:rPr>
        <w:t>Prior to his work at KaBOOM</w:t>
      </w:r>
      <w:proofErr w:type="gramStart"/>
      <w:r w:rsidRPr="00992C0A">
        <w:rPr>
          <w:rStyle w:val="normal1"/>
          <w:rFonts w:ascii="Tw Cen MT" w:hAnsi="Tw Cen MT" w:cs="Lucida Grande"/>
        </w:rPr>
        <w:t>!,</w:t>
      </w:r>
      <w:proofErr w:type="gramEnd"/>
      <w:r w:rsidRPr="00992C0A">
        <w:rPr>
          <w:rStyle w:val="normal1"/>
          <w:rFonts w:ascii="Tw Cen MT" w:hAnsi="Tw Cen MT" w:cs="Lucida Grande"/>
        </w:rPr>
        <w:t xml:space="preserve"> Tony founded and headed for eight years </w:t>
      </w:r>
      <w:r w:rsidR="00686013" w:rsidRPr="00992C0A">
        <w:rPr>
          <w:rStyle w:val="normal1"/>
          <w:rFonts w:ascii="Tw Cen MT" w:hAnsi="Tw Cen MT" w:cs="Lucida Grande"/>
        </w:rPr>
        <w:t xml:space="preserve">the Institute for Public Media Arts, </w:t>
      </w:r>
      <w:r w:rsidRPr="00992C0A">
        <w:rPr>
          <w:rStyle w:val="normal1"/>
          <w:rFonts w:ascii="Tw Cen MT" w:hAnsi="Tw Cen MT" w:cs="Lucida Grande"/>
        </w:rPr>
        <w:t xml:space="preserve">a </w:t>
      </w:r>
      <w:r w:rsidR="00686013" w:rsidRPr="00992C0A">
        <w:rPr>
          <w:rStyle w:val="normal1"/>
          <w:rFonts w:ascii="Tw Cen MT" w:hAnsi="Tw Cen MT" w:cs="Lucida Grande"/>
        </w:rPr>
        <w:t>company</w:t>
      </w:r>
      <w:r w:rsidRPr="00992C0A">
        <w:rPr>
          <w:rStyle w:val="normal1"/>
          <w:rFonts w:ascii="Tw Cen MT" w:hAnsi="Tw Cen MT" w:cs="Lucida Grande"/>
        </w:rPr>
        <w:t xml:space="preserve"> that </w:t>
      </w:r>
      <w:r w:rsidR="00686013" w:rsidRPr="00992C0A">
        <w:rPr>
          <w:rStyle w:val="normal1"/>
          <w:rFonts w:ascii="Tw Cen MT" w:hAnsi="Tw Cen MT" w:cs="Lucida Grande"/>
        </w:rPr>
        <w:t>promoted</w:t>
      </w:r>
      <w:r w:rsidRPr="00992C0A">
        <w:rPr>
          <w:rStyle w:val="normal1"/>
          <w:rFonts w:ascii="Tw Cen MT" w:hAnsi="Tw Cen MT" w:cs="Lucida Grande"/>
        </w:rPr>
        <w:t xml:space="preserve"> “user</w:t>
      </w:r>
      <w:r w:rsidR="00131E42">
        <w:rPr>
          <w:rStyle w:val="normal1"/>
          <w:rFonts w:ascii="Tw Cen MT" w:hAnsi="Tw Cen MT" w:cs="Lucida Grande"/>
        </w:rPr>
        <w:t>-</w:t>
      </w:r>
      <w:r w:rsidRPr="00992C0A">
        <w:rPr>
          <w:rStyle w:val="normal1"/>
          <w:rFonts w:ascii="Tw Cen MT" w:hAnsi="Tw Cen MT" w:cs="Lucida Grande"/>
        </w:rPr>
        <w:t>generated content” before there was a label for it. His work received recognition by the White House as a national model in diversity education. Tony has served on local and national boards including the Kellogg Fellows Leadership Alliance and the Social Enterprise Alliance</w:t>
      </w:r>
      <w:r w:rsidR="00B27E39" w:rsidRPr="00992C0A">
        <w:rPr>
          <w:rStyle w:val="normal1"/>
          <w:rFonts w:ascii="Tw Cen MT" w:hAnsi="Tw Cen MT" w:cs="Lucida Grande"/>
        </w:rPr>
        <w:t xml:space="preserve"> where he co-chaired</w:t>
      </w:r>
      <w:r w:rsidRPr="00992C0A">
        <w:rPr>
          <w:rStyle w:val="normal1"/>
          <w:rFonts w:ascii="Tw Cen MT" w:hAnsi="Tw Cen MT" w:cs="Lucida Grande"/>
        </w:rPr>
        <w:t xml:space="preserve"> the public policy initiative. He studied Anthropology at UNC-Chapel Hill, earned an MBA from Harvard Business School where he started a national conference </w:t>
      </w:r>
      <w:r w:rsidR="00131E42">
        <w:rPr>
          <w:rStyle w:val="normal1"/>
          <w:rFonts w:ascii="Tw Cen MT" w:hAnsi="Tw Cen MT" w:cs="Lucida Grande"/>
        </w:rPr>
        <w:t>about</w:t>
      </w:r>
      <w:r w:rsidR="00131E42" w:rsidRPr="00992C0A">
        <w:rPr>
          <w:rStyle w:val="normal1"/>
          <w:rFonts w:ascii="Tw Cen MT" w:hAnsi="Tw Cen MT" w:cs="Lucida Grande"/>
        </w:rPr>
        <w:t xml:space="preserve"> </w:t>
      </w:r>
      <w:r w:rsidR="00131E42">
        <w:rPr>
          <w:rStyle w:val="normal1"/>
          <w:rFonts w:ascii="Tw Cen MT" w:hAnsi="Tw Cen MT" w:cs="Lucida Grande"/>
        </w:rPr>
        <w:t>l</w:t>
      </w:r>
      <w:r w:rsidRPr="00992C0A">
        <w:rPr>
          <w:rStyle w:val="normal1"/>
          <w:rFonts w:ascii="Tw Cen MT" w:hAnsi="Tw Cen MT" w:cs="Lucida Grande"/>
        </w:rPr>
        <w:t xml:space="preserve">eadership and </w:t>
      </w:r>
      <w:r w:rsidR="00131E42">
        <w:rPr>
          <w:rStyle w:val="normal1"/>
          <w:rFonts w:ascii="Tw Cen MT" w:hAnsi="Tw Cen MT" w:cs="Lucida Grande"/>
        </w:rPr>
        <w:t>v</w:t>
      </w:r>
      <w:r w:rsidRPr="00992C0A">
        <w:rPr>
          <w:rStyle w:val="normal1"/>
          <w:rFonts w:ascii="Tw Cen MT" w:hAnsi="Tw Cen MT" w:cs="Lucida Grande"/>
        </w:rPr>
        <w:t xml:space="preserve">alues, and </w:t>
      </w:r>
      <w:r w:rsidRPr="00992C0A">
        <w:t xml:space="preserve">was a fellow in the W.K. Kellogg Foundation’s National Leadership Program. </w:t>
      </w:r>
      <w:r w:rsidR="00B27E39" w:rsidRPr="00992C0A">
        <w:rPr>
          <w:rStyle w:val="normal1"/>
          <w:rFonts w:ascii="Tw Cen MT" w:hAnsi="Tw Cen MT" w:cs="Lucida Grande"/>
        </w:rPr>
        <w:t>In 2007,</w:t>
      </w:r>
      <w:r w:rsidRPr="00992C0A">
        <w:rPr>
          <w:rStyle w:val="normal1"/>
          <w:rFonts w:ascii="Tw Cen MT" w:hAnsi="Tw Cen MT" w:cs="Lucida Grande"/>
        </w:rPr>
        <w:t xml:space="preserve"> </w:t>
      </w:r>
      <w:r w:rsidR="00131E42">
        <w:rPr>
          <w:rStyle w:val="normal1"/>
          <w:rFonts w:ascii="Tw Cen MT" w:hAnsi="Tw Cen MT" w:cs="Lucida Grande"/>
        </w:rPr>
        <w:t>he</w:t>
      </w:r>
      <w:r w:rsidRPr="00992C0A">
        <w:rPr>
          <w:rStyle w:val="normal1"/>
          <w:rFonts w:ascii="Tw Cen MT" w:hAnsi="Tw Cen MT" w:cs="Lucida Grande"/>
        </w:rPr>
        <w:t xml:space="preserve"> published </w:t>
      </w:r>
      <w:hyperlink r:id="rId152" w:history="1">
        <w:r w:rsidR="00131E42" w:rsidRPr="004B3606">
          <w:rPr>
            <w:rStyle w:val="Hyperlink"/>
          </w:rPr>
          <w:t>Seeing Beyond Sight</w:t>
        </w:r>
      </w:hyperlink>
      <w:r w:rsidR="00131E42">
        <w:rPr>
          <w:rStyle w:val="normal1"/>
          <w:rFonts w:ascii="Tw Cen MT" w:hAnsi="Tw Cen MT" w:cs="Lucida Grande"/>
        </w:rPr>
        <w:t xml:space="preserve"> (Chronicle Books)</w:t>
      </w:r>
      <w:r w:rsidR="00131E42" w:rsidRPr="00131E42">
        <w:rPr>
          <w:rStyle w:val="normal1"/>
          <w:rFonts w:ascii="Tw Cen MT" w:hAnsi="Tw Cen MT" w:cs="Lucida Grande"/>
        </w:rPr>
        <w:t>,</w:t>
      </w:r>
      <w:r w:rsidR="00131E42">
        <w:rPr>
          <w:rStyle w:val="normal1"/>
          <w:rFonts w:ascii="Tw Cen MT" w:hAnsi="Tw Cen MT" w:cs="Lucida Grande"/>
        </w:rPr>
        <w:t xml:space="preserve"> an</w:t>
      </w:r>
      <w:r w:rsidRPr="00992C0A">
        <w:rPr>
          <w:rStyle w:val="normal1"/>
          <w:rFonts w:ascii="Tw Cen MT" w:hAnsi="Tw Cen MT" w:cs="Lucida Grande"/>
        </w:rPr>
        <w:t xml:space="preserve"> award-winning book of </w:t>
      </w:r>
      <w:r w:rsidR="00B27E39" w:rsidRPr="00992C0A">
        <w:rPr>
          <w:rStyle w:val="normal1"/>
          <w:rFonts w:ascii="Tw Cen MT" w:hAnsi="Tw Cen MT" w:cs="Lucida Grande"/>
        </w:rPr>
        <w:t>photography by blind teenagers</w:t>
      </w:r>
      <w:r w:rsidR="00131E42">
        <w:rPr>
          <w:rStyle w:val="normal1"/>
          <w:rFonts w:ascii="Tw Cen MT" w:hAnsi="Tw Cen MT" w:cs="Lucida Grande"/>
        </w:rPr>
        <w:t xml:space="preserve"> that was</w:t>
      </w:r>
      <w:r w:rsidRPr="00992C0A">
        <w:rPr>
          <w:rStyle w:val="normal1"/>
          <w:rFonts w:ascii="Tw Cen MT" w:hAnsi="Tw Cen MT" w:cs="Lucida Grande"/>
        </w:rPr>
        <w:t xml:space="preserve"> </w:t>
      </w:r>
      <w:r w:rsidR="00131E42">
        <w:rPr>
          <w:rStyle w:val="normal1"/>
          <w:rFonts w:ascii="Tw Cen MT" w:hAnsi="Tw Cen MT" w:cs="Lucida Grande"/>
        </w:rPr>
        <w:t xml:space="preserve">in </w:t>
      </w:r>
      <w:r w:rsidR="00131E42" w:rsidRPr="00992C0A">
        <w:rPr>
          <w:rStyle w:val="normal1"/>
          <w:rFonts w:ascii="Tw Cen MT" w:hAnsi="Tw Cen MT" w:cs="Lucida Grande"/>
          <w:i/>
        </w:rPr>
        <w:t>New York Times</w:t>
      </w:r>
      <w:r w:rsidR="00131E42" w:rsidRPr="00992C0A">
        <w:rPr>
          <w:rStyle w:val="normal1"/>
          <w:rFonts w:ascii="Tw Cen MT" w:hAnsi="Tw Cen MT" w:cs="Lucida Grande"/>
        </w:rPr>
        <w:t xml:space="preserve"> </w:t>
      </w:r>
      <w:r w:rsidR="00131E42" w:rsidRPr="00131E42">
        <w:rPr>
          <w:rStyle w:val="normal1"/>
          <w:rFonts w:ascii="Tw Cen MT" w:hAnsi="Tw Cen MT" w:cs="Lucida Grande"/>
          <w:i/>
        </w:rPr>
        <w:t>Book Review</w:t>
      </w:r>
      <w:r w:rsidR="00131E42" w:rsidRPr="00992C0A">
        <w:rPr>
          <w:rStyle w:val="normal1"/>
          <w:rFonts w:ascii="Tw Cen MT" w:hAnsi="Tw Cen MT" w:cs="Lucida Grande"/>
        </w:rPr>
        <w:t xml:space="preserve"> and </w:t>
      </w:r>
      <w:r w:rsidR="00131E42" w:rsidRPr="00131E42">
        <w:rPr>
          <w:rStyle w:val="normal1"/>
          <w:rFonts w:ascii="Tw Cen MT" w:hAnsi="Tw Cen MT" w:cs="Lucida Grande"/>
          <w:i/>
        </w:rPr>
        <w:t>Los Angeles Times</w:t>
      </w:r>
      <w:r w:rsidR="00131E42" w:rsidRPr="00992C0A">
        <w:rPr>
          <w:rStyle w:val="normal1"/>
          <w:rFonts w:ascii="Tw Cen MT" w:hAnsi="Tw Cen MT" w:cs="Lucida Grande"/>
        </w:rPr>
        <w:t xml:space="preserve"> </w:t>
      </w:r>
      <w:r w:rsidR="00131E42">
        <w:rPr>
          <w:rStyle w:val="normal1"/>
          <w:rFonts w:ascii="Tw Cen MT" w:hAnsi="Tw Cen MT" w:cs="Lucida Grande"/>
        </w:rPr>
        <w:t xml:space="preserve">and </w:t>
      </w:r>
      <w:r w:rsidRPr="00992C0A">
        <w:rPr>
          <w:rStyle w:val="normal1"/>
          <w:rFonts w:ascii="Tw Cen MT" w:hAnsi="Tw Cen MT" w:cs="Lucida Grande"/>
        </w:rPr>
        <w:t xml:space="preserve">on KQED’s The Forum with </w:t>
      </w:r>
      <w:r w:rsidR="00F136C6" w:rsidRPr="00992C0A">
        <w:rPr>
          <w:rStyle w:val="normal1"/>
          <w:rFonts w:ascii="Tw Cen MT" w:hAnsi="Tw Cen MT" w:cs="Lucida Grande"/>
        </w:rPr>
        <w:t>Michael</w:t>
      </w:r>
      <w:r w:rsidR="00131E42">
        <w:rPr>
          <w:rStyle w:val="normal1"/>
          <w:rFonts w:ascii="Tw Cen MT" w:hAnsi="Tw Cen MT" w:cs="Lucida Grande"/>
        </w:rPr>
        <w:t xml:space="preserve"> Krasny</w:t>
      </w:r>
      <w:r w:rsidRPr="00992C0A">
        <w:rPr>
          <w:rStyle w:val="normal1"/>
          <w:rFonts w:ascii="Tw Cen MT" w:hAnsi="Tw Cen MT" w:cs="Lucida Grande"/>
        </w:rPr>
        <w:t xml:space="preserve">. As </w:t>
      </w:r>
      <w:r w:rsidR="00131E42">
        <w:rPr>
          <w:rStyle w:val="normal1"/>
          <w:rFonts w:ascii="Tw Cen MT" w:hAnsi="Tw Cen MT" w:cs="Lucida Grande"/>
        </w:rPr>
        <w:t>unusual</w:t>
      </w:r>
      <w:r w:rsidRPr="00992C0A">
        <w:rPr>
          <w:rStyle w:val="normal1"/>
          <w:rFonts w:ascii="Tw Cen MT" w:hAnsi="Tw Cen MT" w:cs="Lucida Grande"/>
        </w:rPr>
        <w:t xml:space="preserve"> as </w:t>
      </w:r>
      <w:r w:rsidR="00131E42">
        <w:rPr>
          <w:rStyle w:val="normal1"/>
          <w:rFonts w:ascii="Tw Cen MT" w:hAnsi="Tw Cen MT" w:cs="Lucida Grande"/>
        </w:rPr>
        <w:t>“</w:t>
      </w:r>
      <w:r w:rsidRPr="00992C0A">
        <w:rPr>
          <w:rStyle w:val="normal1"/>
          <w:rFonts w:ascii="Tw Cen MT" w:hAnsi="Tw Cen MT" w:cs="Lucida Grande"/>
        </w:rPr>
        <w:t>blind photography</w:t>
      </w:r>
      <w:r w:rsidR="00131E42">
        <w:rPr>
          <w:rStyle w:val="normal1"/>
          <w:rFonts w:ascii="Tw Cen MT" w:hAnsi="Tw Cen MT" w:cs="Lucida Grande"/>
        </w:rPr>
        <w:t>”</w:t>
      </w:r>
      <w:r w:rsidRPr="00992C0A">
        <w:rPr>
          <w:rStyle w:val="normal1"/>
          <w:rFonts w:ascii="Tw Cen MT" w:hAnsi="Tw Cen MT" w:cs="Lucida Grande"/>
        </w:rPr>
        <w:t xml:space="preserve"> may sound, </w:t>
      </w:r>
      <w:r w:rsidR="00131E42">
        <w:rPr>
          <w:rStyle w:val="normal1"/>
          <w:rFonts w:ascii="Tw Cen MT" w:hAnsi="Tw Cen MT" w:cs="Lucida Grande"/>
        </w:rPr>
        <w:t>Tony draws broadly applicable lessons</w:t>
      </w:r>
      <w:r w:rsidRPr="00992C0A">
        <w:rPr>
          <w:rStyle w:val="normal1"/>
          <w:rFonts w:ascii="Tw Cen MT" w:hAnsi="Tw Cen MT" w:cs="Lucida Grande"/>
        </w:rPr>
        <w:t xml:space="preserve"> </w:t>
      </w:r>
      <w:r w:rsidR="00131E42">
        <w:rPr>
          <w:rStyle w:val="normal1"/>
          <w:rFonts w:ascii="Tw Cen MT" w:hAnsi="Tw Cen MT" w:cs="Lucida Grande"/>
        </w:rPr>
        <w:t>from the stories to talk about leadership and innovation</w:t>
      </w:r>
      <w:r w:rsidRPr="00992C0A">
        <w:rPr>
          <w:rStyle w:val="normal1"/>
          <w:rFonts w:ascii="Tw Cen MT" w:hAnsi="Tw Cen MT" w:cs="Lucida Grande"/>
        </w:rPr>
        <w:t>.</w:t>
      </w:r>
    </w:p>
    <w:p w:rsidR="00D44673" w:rsidRPr="00992C0A" w:rsidRDefault="00033128" w:rsidP="00F136C6">
      <w:pPr>
        <w:pStyle w:val="TEXT-1"/>
        <w:sectPr w:rsidR="00D44673" w:rsidRPr="00992C0A">
          <w:type w:val="continuous"/>
          <w:pgSz w:w="12240" w:h="15840"/>
          <w:pgMar w:top="720" w:right="720" w:bottom="720" w:left="720" w:gutter="0"/>
          <w:cols w:space="187"/>
          <w:printerSettings r:id="rId153"/>
        </w:sectPr>
      </w:pPr>
      <w:r w:rsidRPr="00992C0A">
        <w:rPr>
          <w:rStyle w:val="normal1"/>
          <w:rFonts w:ascii="Tw Cen MT" w:hAnsi="Tw Cen MT" w:cs="Lucida Grande"/>
        </w:rPr>
        <w:t>In 2008</w:t>
      </w:r>
      <w:r w:rsidR="00733A73" w:rsidRPr="00992C0A">
        <w:rPr>
          <w:rStyle w:val="normal1"/>
          <w:rFonts w:ascii="Tw Cen MT" w:hAnsi="Tw Cen MT" w:cs="Lucida Grande"/>
        </w:rPr>
        <w:t xml:space="preserve">, </w:t>
      </w:r>
      <w:r w:rsidR="00131E42">
        <w:rPr>
          <w:rStyle w:val="normal1"/>
          <w:rFonts w:ascii="Tw Cen MT" w:hAnsi="Tw Cen MT" w:cs="Lucida Grande"/>
        </w:rPr>
        <w:t>the University of North Carolina at</w:t>
      </w:r>
      <w:r w:rsidR="00733A73" w:rsidRPr="00992C0A">
        <w:rPr>
          <w:rStyle w:val="normal1"/>
          <w:rFonts w:ascii="Tw Cen MT" w:hAnsi="Tw Cen MT" w:cs="Lucida Grande"/>
        </w:rPr>
        <w:t xml:space="preserve"> Chapel Hill selected </w:t>
      </w:r>
      <w:r w:rsidRPr="00992C0A">
        <w:rPr>
          <w:rStyle w:val="normal1"/>
          <w:rFonts w:ascii="Tw Cen MT" w:hAnsi="Tw Cen MT" w:cs="Lucida Grande"/>
        </w:rPr>
        <w:t>Tony</w:t>
      </w:r>
      <w:r w:rsidR="00733A73" w:rsidRPr="00992C0A">
        <w:rPr>
          <w:rStyle w:val="normal1"/>
          <w:rFonts w:ascii="Tw Cen MT" w:hAnsi="Tw Cen MT" w:cs="Lucida Grande"/>
        </w:rPr>
        <w:t xml:space="preserve"> for </w:t>
      </w:r>
      <w:r w:rsidR="00131E42">
        <w:rPr>
          <w:rStyle w:val="normal1"/>
          <w:rFonts w:ascii="Tw Cen MT" w:hAnsi="Tw Cen MT" w:cs="Lucida Grande"/>
        </w:rPr>
        <w:t>its</w:t>
      </w:r>
      <w:r w:rsidR="00733A73" w:rsidRPr="00992C0A">
        <w:rPr>
          <w:rStyle w:val="normal1"/>
          <w:rFonts w:ascii="Tw Cen MT" w:hAnsi="Tw Cen MT" w:cs="Lucida Grande"/>
        </w:rPr>
        <w:t xml:space="preserve"> Distinguished Young </w:t>
      </w:r>
      <w:r w:rsidR="00DE397A" w:rsidRPr="00992C0A">
        <w:rPr>
          <w:rStyle w:val="normal1"/>
          <w:rFonts w:ascii="Tw Cen MT" w:hAnsi="Tw Cen MT" w:cs="Lucida Grande"/>
        </w:rPr>
        <w:t>Alumnus</w:t>
      </w:r>
      <w:r w:rsidR="00733A73" w:rsidRPr="00992C0A">
        <w:rPr>
          <w:rStyle w:val="normal1"/>
          <w:rFonts w:ascii="Tw Cen MT" w:hAnsi="Tw Cen MT" w:cs="Lucida Grande"/>
        </w:rPr>
        <w:t xml:space="preserve"> Award</w:t>
      </w:r>
      <w:r w:rsidR="00131E42">
        <w:rPr>
          <w:rStyle w:val="normal1"/>
          <w:rFonts w:ascii="Tw Cen MT" w:hAnsi="Tw Cen MT" w:cs="Lucida Grande"/>
        </w:rPr>
        <w:t>—</w:t>
      </w:r>
      <w:r w:rsidR="00733A73" w:rsidRPr="00992C0A">
        <w:rPr>
          <w:rStyle w:val="normal1"/>
          <w:rFonts w:ascii="Tw Cen MT" w:hAnsi="Tw Cen MT" w:cs="Lucida Grande"/>
        </w:rPr>
        <w:t>a distinction he holds</w:t>
      </w:r>
      <w:r w:rsidR="0038351E">
        <w:rPr>
          <w:rStyle w:val="normal1"/>
          <w:rFonts w:ascii="Tw Cen MT" w:hAnsi="Tw Cen MT" w:cs="Lucida Grande"/>
        </w:rPr>
        <w:t xml:space="preserve"> in common</w:t>
      </w:r>
      <w:r w:rsidR="00733A73" w:rsidRPr="00992C0A">
        <w:rPr>
          <w:rStyle w:val="normal1"/>
          <w:rFonts w:ascii="Tw Cen MT" w:hAnsi="Tw Cen MT" w:cs="Lucida Grande"/>
        </w:rPr>
        <w:t xml:space="preserve"> with </w:t>
      </w:r>
      <w:r w:rsidRPr="00992C0A">
        <w:rPr>
          <w:rStyle w:val="normal1"/>
          <w:rFonts w:ascii="Tw Cen MT" w:hAnsi="Tw Cen MT" w:cs="Lucida Grande"/>
        </w:rPr>
        <w:t xml:space="preserve">former FCC </w:t>
      </w:r>
      <w:r w:rsidR="00DE397A" w:rsidRPr="00992C0A">
        <w:rPr>
          <w:rStyle w:val="normal1"/>
          <w:rFonts w:ascii="Tw Cen MT" w:hAnsi="Tw Cen MT" w:cs="Lucida Grande"/>
        </w:rPr>
        <w:t>C</w:t>
      </w:r>
      <w:r w:rsidRPr="00992C0A">
        <w:rPr>
          <w:rStyle w:val="normal1"/>
          <w:rFonts w:ascii="Tw Cen MT" w:hAnsi="Tw Cen MT" w:cs="Lucida Grande"/>
        </w:rPr>
        <w:t>hairman</w:t>
      </w:r>
      <w:r w:rsidR="004B3606">
        <w:rPr>
          <w:rStyle w:val="normal1"/>
          <w:rFonts w:ascii="Tw Cen MT" w:hAnsi="Tw Cen MT" w:cs="Lucida Grande"/>
        </w:rPr>
        <w:t xml:space="preserve"> Kevin Martin</w:t>
      </w:r>
      <w:r w:rsidRPr="00992C0A">
        <w:rPr>
          <w:rStyle w:val="normal1"/>
          <w:rFonts w:ascii="Tw Cen MT" w:hAnsi="Tw Cen MT" w:cs="Lucida Grande"/>
        </w:rPr>
        <w:t>, Congres</w:t>
      </w:r>
      <w:r w:rsidR="0088459B">
        <w:rPr>
          <w:rStyle w:val="normal1"/>
          <w:rFonts w:ascii="Tw Cen MT" w:hAnsi="Tw Cen MT" w:cs="Lucida Grande"/>
        </w:rPr>
        <w:t xml:space="preserve">sman Jim Cooper and sport star </w:t>
      </w:r>
      <w:r w:rsidRPr="00992C0A">
        <w:rPr>
          <w:rStyle w:val="normal1"/>
          <w:rFonts w:ascii="Tw Cen MT" w:hAnsi="Tw Cen MT" w:cs="Lucida Grande"/>
        </w:rPr>
        <w:t>Michael Jordan</w:t>
      </w:r>
      <w:r w:rsidR="00733A73" w:rsidRPr="00992C0A">
        <w:rPr>
          <w:rStyle w:val="normal1"/>
          <w:rFonts w:ascii="Tw Cen MT" w:hAnsi="Tw Cen MT" w:cs="Lucida Grande"/>
        </w:rPr>
        <w:t>.</w:t>
      </w:r>
    </w:p>
    <w:p w:rsidR="00D44673" w:rsidRPr="00992C0A" w:rsidRDefault="00D44673" w:rsidP="00D44673">
      <w:pPr>
        <w:pStyle w:val="Heading1B"/>
      </w:pPr>
      <w:bookmarkStart w:id="1209" w:name="_Toc107668581"/>
      <w:bookmarkStart w:id="1210" w:name="_Toc110392908"/>
      <w:bookmarkStart w:id="1211" w:name="Appendix_B"/>
      <w:r w:rsidRPr="00992C0A">
        <w:t>TMC members’ discussion summary</w:t>
      </w:r>
      <w:bookmarkEnd w:id="1209"/>
      <w:bookmarkEnd w:id="1210"/>
    </w:p>
    <w:bookmarkEnd w:id="1211"/>
    <w:p w:rsidR="00D44673" w:rsidRPr="00992C0A" w:rsidRDefault="0060079F">
      <w:pPr>
        <w:pStyle w:val="TEXT-1"/>
      </w:pPr>
      <w:commentRangeStart w:id="1212"/>
      <w:r>
        <w:rPr>
          <w:noProof/>
        </w:rPr>
        <w:pict>
          <v:shape id="_x0000_s4215" type="#_x0000_t202" style="position:absolute;left:0;text-align:left;margin-left:414pt;margin-top:36.05pt;width:126pt;height:1in;z-index:251659264" filled="f" stroked="f">
            <v:fill o:detectmouseclick="t"/>
            <v:textbox style="mso-next-textbox:#_x0000_s4215" inset=",7.2pt,,7.2pt">
              <w:txbxContent>
                <w:p w:rsidR="00C37E2C" w:rsidRPr="0010376B" w:rsidRDefault="00C37E2C">
                  <w:pPr>
                    <w:pStyle w:val="Implications-sidebar"/>
                    <w:numPr>
                      <w:numberingChange w:id="1213" w:author="Erin Polgreen" w:date="2009-10-01T15:54:00Z" w:original=""/>
                    </w:numPr>
                  </w:pPr>
                  <w:r w:rsidRPr="00FC75F2">
                    <w:rPr>
                      <w:b/>
                    </w:rPr>
                    <w:t>Discussion Worksheet</w:t>
                  </w:r>
                  <w:r w:rsidRPr="0010376B">
                    <w:t xml:space="preserve"> follows this section that you can use with your staff or another group.</w:t>
                  </w:r>
                </w:p>
                <w:p w:rsidR="00C37E2C" w:rsidRPr="0010376B" w:rsidRDefault="00C37E2C"/>
              </w:txbxContent>
            </v:textbox>
          </v:shape>
        </w:pict>
      </w:r>
      <w:r w:rsidR="00D44673" w:rsidRPr="00992C0A">
        <w:t xml:space="preserve">As described in the introduction, </w:t>
      </w:r>
      <w:r w:rsidR="00811872">
        <w:t xml:space="preserve">the </w:t>
      </w:r>
      <w:r w:rsidR="00811872" w:rsidRPr="00811872">
        <w:rPr>
          <w:i/>
        </w:rPr>
        <w:t>Big Thaw</w:t>
      </w:r>
      <w:r w:rsidR="00D44673" w:rsidRPr="00992C0A">
        <w:t xml:space="preserve"> uses the </w:t>
      </w:r>
      <w:r w:rsidR="00D44673" w:rsidRPr="00992C0A">
        <w:rPr>
          <w:i/>
        </w:rPr>
        <w:t>dissonance</w:t>
      </w:r>
      <w:r w:rsidR="00D44673" w:rsidRPr="00992C0A">
        <w:t xml:space="preserve"> created between old and new paradigms of media to identify the strategic importance of emerging practices and approaches. During </w:t>
      </w:r>
      <w:r w:rsidR="0024232F" w:rsidRPr="00992C0A">
        <w:t xml:space="preserve">a </w:t>
      </w:r>
      <w:r w:rsidR="00D44673" w:rsidRPr="00992C0A">
        <w:t>TMC meeting in February 2009, members discussed and debated four statements designed to surface debate.</w:t>
      </w:r>
      <w:commentRangeEnd w:id="1212"/>
      <w:r w:rsidR="00FE66CA">
        <w:rPr>
          <w:rStyle w:val="CommentReference"/>
          <w:rFonts w:ascii="Lucida Grande" w:hAnsi="Lucida Grande" w:cs="Times New Roman"/>
          <w:vanish/>
        </w:rPr>
        <w:commentReference w:id="1212"/>
      </w:r>
    </w:p>
    <w:tbl>
      <w:tblPr>
        <w:tblW w:w="0" w:type="auto"/>
        <w:tblInd w:w="73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ook w:val="00BF"/>
      </w:tblPr>
      <w:tblGrid>
        <w:gridCol w:w="3870"/>
        <w:gridCol w:w="3466"/>
      </w:tblGrid>
      <w:tr w:rsidR="00D44673" w:rsidRPr="00992C0A">
        <w:tc>
          <w:tcPr>
            <w:tcW w:w="3870" w:type="dxa"/>
            <w:tcBorders>
              <w:top w:val="single" w:sz="6" w:space="0" w:color="FFFFFF"/>
              <w:bottom w:val="single" w:sz="2" w:space="0" w:color="A6A6A6"/>
            </w:tcBorders>
          </w:tcPr>
          <w:p w:rsidR="00D44673" w:rsidRPr="00310F97" w:rsidRDefault="00D44673">
            <w:pPr>
              <w:pStyle w:val="TABLEbullet1"/>
              <w:rPr>
                <w:b/>
                <w:color w:val="808080" w:themeColor="background1" w:themeShade="80"/>
              </w:rPr>
            </w:pPr>
            <w:r w:rsidRPr="00310F97">
              <w:rPr>
                <w:b/>
                <w:color w:val="808080" w:themeColor="background1" w:themeShade="80"/>
              </w:rPr>
              <w:t>Provocative statements</w:t>
            </w:r>
          </w:p>
        </w:tc>
        <w:tc>
          <w:tcPr>
            <w:tcW w:w="3466" w:type="dxa"/>
            <w:tcBorders>
              <w:top w:val="single" w:sz="6" w:space="0" w:color="FFFFFF"/>
              <w:bottom w:val="single" w:sz="2" w:space="0" w:color="A6A6A6"/>
            </w:tcBorders>
          </w:tcPr>
          <w:p w:rsidR="00D44673" w:rsidRPr="005B4799" w:rsidRDefault="00DF0CF2">
            <w:pPr>
              <w:pStyle w:val="TABLEbullet1"/>
              <w:rPr>
                <w:b/>
                <w:color w:val="808080" w:themeColor="background1" w:themeShade="80"/>
              </w:rPr>
            </w:pPr>
            <w:r w:rsidRPr="005B4799">
              <w:rPr>
                <w:b/>
                <w:color w:val="808080" w:themeColor="background1" w:themeShade="80"/>
              </w:rPr>
              <w:t>Links to report analysis</w:t>
            </w:r>
          </w:p>
        </w:tc>
      </w:tr>
      <w:tr w:rsidR="00D44673" w:rsidRPr="00992C0A">
        <w:tc>
          <w:tcPr>
            <w:tcW w:w="3870" w:type="dxa"/>
            <w:tcBorders>
              <w:top w:val="single" w:sz="2" w:space="0" w:color="A6A6A6"/>
              <w:bottom w:val="single" w:sz="2" w:space="0" w:color="A6A6A6"/>
            </w:tcBorders>
          </w:tcPr>
          <w:p w:rsidR="00D44673" w:rsidRPr="00310F97" w:rsidRDefault="00D44673" w:rsidP="002D2474">
            <w:pPr>
              <w:pStyle w:val="TABLEnumbered1"/>
              <w:numPr>
                <w:numberingChange w:id="1214" w:author="Erin Polgreen" w:date="2009-10-01T15:54:00Z" w:original="%1:1:0:."/>
              </w:numPr>
              <w:rPr>
                <w:b/>
                <w:color w:val="365F91"/>
              </w:rPr>
            </w:pPr>
            <w:r w:rsidRPr="00310F97">
              <w:rPr>
                <w:b/>
                <w:color w:val="365F91"/>
              </w:rPr>
              <w:t>Alternative thinking no longer falls on the traditional definitions of “progressive” anymore.</w:t>
            </w:r>
          </w:p>
        </w:tc>
        <w:tc>
          <w:tcPr>
            <w:tcW w:w="3466" w:type="dxa"/>
            <w:tcBorders>
              <w:top w:val="single" w:sz="2" w:space="0" w:color="A6A6A6"/>
              <w:bottom w:val="single" w:sz="2" w:space="0" w:color="A6A6A6"/>
            </w:tcBorders>
          </w:tcPr>
          <w:p w:rsidR="00D91087" w:rsidRPr="005B4799" w:rsidRDefault="0060079F">
            <w:pPr>
              <w:pStyle w:val="TABLEbullet2"/>
              <w:numPr>
                <w:numberingChange w:id="1215" w:author="Erin Polgreen" w:date="2009-10-01T15:54:00Z" w:original=""/>
              </w:numPr>
              <w:rPr>
                <w:color w:val="808080" w:themeColor="background1" w:themeShade="80"/>
              </w:rPr>
            </w:pPr>
            <w:r w:rsidRPr="005B4799">
              <w:rPr>
                <w:color w:val="808080" w:themeColor="background1" w:themeShade="80"/>
              </w:rPr>
              <w:fldChar w:fldCharType="begin"/>
            </w:r>
            <w:r w:rsidR="005F0463" w:rsidRPr="005B4799">
              <w:rPr>
                <w:color w:val="808080" w:themeColor="background1" w:themeShade="80"/>
              </w:rPr>
              <w:instrText xml:space="preserve"> REF _Ref105843011 \h </w:instrText>
            </w:r>
            <w:r w:rsidR="00FF5C30" w:rsidRPr="0060079F">
              <w:rPr>
                <w:color w:val="808080" w:themeColor="background1" w:themeShade="80"/>
              </w:rPr>
            </w:r>
            <w:r w:rsidRPr="005B4799">
              <w:rPr>
                <w:color w:val="808080" w:themeColor="background1" w:themeShade="80"/>
              </w:rPr>
              <w:fldChar w:fldCharType="separate"/>
            </w:r>
            <w:r w:rsidR="002E6B35" w:rsidRPr="00992C0A">
              <w:t>Progressive ideas</w:t>
            </w:r>
            <w:r w:rsidRPr="005B4799">
              <w:rPr>
                <w:color w:val="808080" w:themeColor="background1" w:themeShade="80"/>
              </w:rPr>
              <w:fldChar w:fldCharType="end"/>
            </w:r>
            <w:r w:rsidR="00DF0CF2" w:rsidRPr="005B4799">
              <w:rPr>
                <w:color w:val="808080" w:themeColor="background1" w:themeShade="80"/>
              </w:rPr>
              <w:t>, Vol. 2,</w:t>
            </w:r>
            <w:r w:rsidR="00D44673" w:rsidRPr="005B4799">
              <w:rPr>
                <w:color w:val="808080" w:themeColor="background1" w:themeShade="80"/>
              </w:rPr>
              <w:t xml:space="preserve"> p</w:t>
            </w:r>
            <w:r w:rsidRPr="005B4799">
              <w:rPr>
                <w:color w:val="808080" w:themeColor="background1" w:themeShade="80"/>
              </w:rPr>
              <w:fldChar w:fldCharType="begin"/>
            </w:r>
            <w:r w:rsidR="005F0463" w:rsidRPr="005B4799">
              <w:rPr>
                <w:color w:val="808080" w:themeColor="background1" w:themeShade="80"/>
              </w:rPr>
              <w:instrText xml:space="preserve"> PAGEREF _Ref105843011 \h </w:instrText>
            </w:r>
            <w:r w:rsidR="00FF5C30" w:rsidRPr="0060079F">
              <w:rPr>
                <w:color w:val="808080" w:themeColor="background1" w:themeShade="80"/>
              </w:rPr>
            </w:r>
            <w:r w:rsidRPr="005B4799">
              <w:rPr>
                <w:color w:val="808080" w:themeColor="background1" w:themeShade="80"/>
              </w:rPr>
              <w:fldChar w:fldCharType="separate"/>
            </w:r>
            <w:r w:rsidR="002E6B35">
              <w:rPr>
                <w:color w:val="808080" w:themeColor="background1" w:themeShade="80"/>
              </w:rPr>
              <w:t>33</w:t>
            </w:r>
            <w:r w:rsidRPr="005B4799">
              <w:rPr>
                <w:color w:val="808080" w:themeColor="background1" w:themeShade="80"/>
              </w:rPr>
              <w:fldChar w:fldCharType="end"/>
            </w:r>
          </w:p>
          <w:p w:rsidR="00D91087" w:rsidRPr="005B4799" w:rsidRDefault="00D91087" w:rsidP="00D91087">
            <w:pPr>
              <w:rPr>
                <w:color w:val="808080" w:themeColor="background1" w:themeShade="80"/>
              </w:rPr>
            </w:pPr>
          </w:p>
          <w:p w:rsidR="00D44673" w:rsidRPr="005B4799" w:rsidRDefault="00D91087" w:rsidP="00D91087">
            <w:pPr>
              <w:tabs>
                <w:tab w:val="left" w:pos="2704"/>
              </w:tabs>
              <w:rPr>
                <w:color w:val="808080" w:themeColor="background1" w:themeShade="80"/>
              </w:rPr>
            </w:pPr>
            <w:r w:rsidRPr="005B4799">
              <w:rPr>
                <w:color w:val="808080" w:themeColor="background1" w:themeShade="80"/>
              </w:rPr>
              <w:tab/>
            </w:r>
          </w:p>
        </w:tc>
      </w:tr>
      <w:tr w:rsidR="00D44673" w:rsidRPr="00992C0A">
        <w:tc>
          <w:tcPr>
            <w:tcW w:w="3870" w:type="dxa"/>
            <w:tcBorders>
              <w:top w:val="single" w:sz="2" w:space="0" w:color="A6A6A6"/>
              <w:bottom w:val="single" w:sz="2" w:space="0" w:color="A6A6A6"/>
            </w:tcBorders>
          </w:tcPr>
          <w:p w:rsidR="00D44673" w:rsidRPr="00310F97" w:rsidRDefault="00D44673" w:rsidP="002D2474">
            <w:pPr>
              <w:pStyle w:val="TABLEnumbered1"/>
              <w:numPr>
                <w:numberingChange w:id="1216" w:author="Erin Polgreen" w:date="2009-10-01T15:54:00Z" w:original="%1:2:0:."/>
              </w:numPr>
              <w:rPr>
                <w:b/>
                <w:color w:val="365F91"/>
              </w:rPr>
            </w:pPr>
            <w:r w:rsidRPr="00310F97">
              <w:rPr>
                <w:b/>
                <w:color w:val="365F91"/>
              </w:rPr>
              <w:t xml:space="preserve">The line between mainstream </w:t>
            </w:r>
            <w:r w:rsidR="00552132" w:rsidRPr="00310F97">
              <w:rPr>
                <w:b/>
                <w:color w:val="365F91"/>
              </w:rPr>
              <w:br/>
            </w:r>
            <w:r w:rsidRPr="00310F97">
              <w:rPr>
                <w:b/>
                <w:color w:val="365F91"/>
              </w:rPr>
              <w:t>&amp; independent media is blurring.</w:t>
            </w:r>
          </w:p>
        </w:tc>
        <w:tc>
          <w:tcPr>
            <w:tcW w:w="3466" w:type="dxa"/>
            <w:tcBorders>
              <w:top w:val="single" w:sz="2" w:space="0" w:color="A6A6A6"/>
              <w:bottom w:val="single" w:sz="2" w:space="0" w:color="A6A6A6"/>
            </w:tcBorders>
          </w:tcPr>
          <w:p w:rsidR="00D44673" w:rsidRPr="005B4799" w:rsidRDefault="0060079F">
            <w:pPr>
              <w:pStyle w:val="TABLEbullet2"/>
              <w:numPr>
                <w:numberingChange w:id="1217" w:author="Erin Polgreen" w:date="2009-10-01T15:54:00Z" w:original=""/>
              </w:numPr>
              <w:rPr>
                <w:color w:val="808080" w:themeColor="background1" w:themeShade="80"/>
              </w:rPr>
            </w:pPr>
            <w:r w:rsidRPr="005B4799">
              <w:rPr>
                <w:color w:val="808080" w:themeColor="background1" w:themeShade="80"/>
              </w:rPr>
              <w:fldChar w:fldCharType="begin"/>
            </w:r>
            <w:r w:rsidR="005F0463" w:rsidRPr="005B4799">
              <w:rPr>
                <w:color w:val="808080" w:themeColor="background1" w:themeShade="80"/>
              </w:rPr>
              <w:instrText xml:space="preserve"> REF _Ref103890014 \h </w:instrText>
            </w:r>
            <w:r w:rsidR="00FF5C30" w:rsidRPr="0060079F">
              <w:rPr>
                <w:color w:val="808080" w:themeColor="background1" w:themeShade="80"/>
              </w:rPr>
            </w:r>
            <w:r w:rsidRPr="005B4799">
              <w:rPr>
                <w:color w:val="808080" w:themeColor="background1" w:themeShade="80"/>
              </w:rPr>
              <w:fldChar w:fldCharType="separate"/>
            </w:r>
            <w:r w:rsidR="002E6B35" w:rsidRPr="00992C0A">
              <w:t>New abundances &amp; their effects</w:t>
            </w:r>
            <w:r w:rsidRPr="005B4799">
              <w:rPr>
                <w:color w:val="808080" w:themeColor="background1" w:themeShade="80"/>
              </w:rPr>
              <w:fldChar w:fldCharType="end"/>
            </w:r>
            <w:r w:rsidR="00D44673" w:rsidRPr="005B4799">
              <w:rPr>
                <w:color w:val="808080" w:themeColor="background1" w:themeShade="80"/>
              </w:rPr>
              <w:t xml:space="preserve">, </w:t>
            </w:r>
            <w:r w:rsidR="006F6F49" w:rsidRPr="005B4799">
              <w:rPr>
                <w:color w:val="808080" w:themeColor="background1" w:themeShade="80"/>
              </w:rPr>
              <w:t xml:space="preserve">Vol. 2, </w:t>
            </w:r>
            <w:r w:rsidR="00D44673" w:rsidRPr="005B4799">
              <w:rPr>
                <w:color w:val="808080" w:themeColor="background1" w:themeShade="80"/>
              </w:rPr>
              <w:t>p</w:t>
            </w:r>
            <w:r w:rsidRPr="005B4799">
              <w:rPr>
                <w:color w:val="808080" w:themeColor="background1" w:themeShade="80"/>
              </w:rPr>
              <w:fldChar w:fldCharType="begin"/>
            </w:r>
            <w:r w:rsidR="005F0463" w:rsidRPr="005B4799">
              <w:rPr>
                <w:color w:val="808080" w:themeColor="background1" w:themeShade="80"/>
              </w:rPr>
              <w:instrText xml:space="preserve"> PAGEREF _Ref103890014 \h </w:instrText>
            </w:r>
            <w:r w:rsidR="00FF5C30" w:rsidRPr="0060079F">
              <w:rPr>
                <w:color w:val="808080" w:themeColor="background1" w:themeShade="80"/>
              </w:rPr>
            </w:r>
            <w:r w:rsidRPr="005B4799">
              <w:rPr>
                <w:color w:val="808080" w:themeColor="background1" w:themeShade="80"/>
              </w:rPr>
              <w:fldChar w:fldCharType="separate"/>
            </w:r>
            <w:r w:rsidR="002E6B35">
              <w:rPr>
                <w:color w:val="808080" w:themeColor="background1" w:themeShade="80"/>
              </w:rPr>
              <w:t>10</w:t>
            </w:r>
            <w:r w:rsidRPr="005B4799">
              <w:rPr>
                <w:color w:val="808080" w:themeColor="background1" w:themeShade="80"/>
              </w:rPr>
              <w:fldChar w:fldCharType="end"/>
            </w:r>
          </w:p>
        </w:tc>
      </w:tr>
      <w:tr w:rsidR="00D44673" w:rsidRPr="00992C0A">
        <w:tc>
          <w:tcPr>
            <w:tcW w:w="3870" w:type="dxa"/>
            <w:tcBorders>
              <w:top w:val="single" w:sz="2" w:space="0" w:color="A6A6A6"/>
              <w:bottom w:val="single" w:sz="2" w:space="0" w:color="A6A6A6"/>
            </w:tcBorders>
          </w:tcPr>
          <w:p w:rsidR="00D44673" w:rsidRPr="00310F97" w:rsidRDefault="00D44673" w:rsidP="002D2474">
            <w:pPr>
              <w:pStyle w:val="TABLEnumbered1"/>
              <w:numPr>
                <w:numberingChange w:id="1218" w:author="Erin Polgreen" w:date="2009-10-01T15:54:00Z" w:original="%1:3:0:."/>
              </w:numPr>
              <w:rPr>
                <w:b/>
                <w:color w:val="365F91"/>
              </w:rPr>
            </w:pPr>
            <w:r w:rsidRPr="00310F97">
              <w:rPr>
                <w:b/>
                <w:color w:val="365F91"/>
              </w:rPr>
              <w:t xml:space="preserve">The source (publisher) of news </w:t>
            </w:r>
            <w:r w:rsidR="00552132" w:rsidRPr="00310F97">
              <w:rPr>
                <w:b/>
                <w:color w:val="365F91"/>
              </w:rPr>
              <w:br/>
            </w:r>
            <w:r w:rsidRPr="00310F97">
              <w:rPr>
                <w:b/>
                <w:color w:val="365F91"/>
              </w:rPr>
              <w:t>is losing relevancy.</w:t>
            </w:r>
          </w:p>
        </w:tc>
        <w:tc>
          <w:tcPr>
            <w:tcW w:w="3466" w:type="dxa"/>
            <w:tcBorders>
              <w:top w:val="single" w:sz="2" w:space="0" w:color="A6A6A6"/>
              <w:bottom w:val="single" w:sz="2" w:space="0" w:color="A6A6A6"/>
            </w:tcBorders>
          </w:tcPr>
          <w:p w:rsidR="00D44673" w:rsidRPr="005B4799" w:rsidRDefault="0060079F">
            <w:pPr>
              <w:pStyle w:val="TABLEbullet2"/>
              <w:numPr>
                <w:numberingChange w:id="1219" w:author="Erin Polgreen" w:date="2009-10-01T15:54:00Z" w:original=""/>
              </w:numPr>
              <w:rPr>
                <w:color w:val="808080" w:themeColor="background1" w:themeShade="80"/>
              </w:rPr>
            </w:pPr>
            <w:r w:rsidRPr="005B4799">
              <w:rPr>
                <w:color w:val="808080" w:themeColor="background1" w:themeShade="80"/>
              </w:rPr>
              <w:fldChar w:fldCharType="begin"/>
            </w:r>
            <w:r w:rsidR="006F6F49" w:rsidRPr="005B4799">
              <w:rPr>
                <w:color w:val="808080" w:themeColor="background1" w:themeShade="80"/>
              </w:rPr>
              <w:instrText xml:space="preserve"> REF _Ref115814667 \h </w:instrText>
            </w:r>
            <w:r w:rsidR="00FF5C30" w:rsidRPr="0060079F">
              <w:rPr>
                <w:color w:val="808080" w:themeColor="background1" w:themeShade="80"/>
              </w:rPr>
            </w:r>
            <w:r w:rsidRPr="005B4799">
              <w:rPr>
                <w:color w:val="808080" w:themeColor="background1" w:themeShade="80"/>
              </w:rPr>
              <w:fldChar w:fldCharType="separate"/>
            </w:r>
            <w:r w:rsidR="002E6B35" w:rsidRPr="00992C0A">
              <w:t>Declining institutional control &amp; affiliations</w:t>
            </w:r>
            <w:r w:rsidRPr="005B4799">
              <w:rPr>
                <w:color w:val="808080" w:themeColor="background1" w:themeShade="80"/>
              </w:rPr>
              <w:fldChar w:fldCharType="end"/>
            </w:r>
            <w:r w:rsidR="006F6F49" w:rsidRPr="005B4799">
              <w:rPr>
                <w:color w:val="808080" w:themeColor="background1" w:themeShade="80"/>
              </w:rPr>
              <w:t xml:space="preserve">, </w:t>
            </w:r>
            <w:r w:rsidR="006F6F49" w:rsidRPr="005B4799">
              <w:rPr>
                <w:color w:val="808080" w:themeColor="background1" w:themeShade="80"/>
              </w:rPr>
              <w:br/>
              <w:t>Vol. 2</w:t>
            </w:r>
            <w:r w:rsidR="00D44673" w:rsidRPr="005B4799">
              <w:rPr>
                <w:color w:val="808080" w:themeColor="background1" w:themeShade="80"/>
              </w:rPr>
              <w:t>, p</w:t>
            </w:r>
            <w:r w:rsidRPr="005B4799">
              <w:rPr>
                <w:color w:val="808080" w:themeColor="background1" w:themeShade="80"/>
              </w:rPr>
              <w:fldChar w:fldCharType="begin"/>
            </w:r>
            <w:r w:rsidR="005F0463" w:rsidRPr="005B4799">
              <w:rPr>
                <w:color w:val="808080" w:themeColor="background1" w:themeShade="80"/>
              </w:rPr>
              <w:instrText xml:space="preserve"> PAGEREF _Ref104365218 \h </w:instrText>
            </w:r>
            <w:r w:rsidR="00FF5C30" w:rsidRPr="0060079F">
              <w:rPr>
                <w:color w:val="808080" w:themeColor="background1" w:themeShade="80"/>
              </w:rPr>
            </w:r>
            <w:r w:rsidRPr="005B4799">
              <w:rPr>
                <w:color w:val="808080" w:themeColor="background1" w:themeShade="80"/>
              </w:rPr>
              <w:fldChar w:fldCharType="separate"/>
            </w:r>
            <w:r w:rsidR="002E6B35">
              <w:rPr>
                <w:color w:val="808080" w:themeColor="background1" w:themeShade="80"/>
              </w:rPr>
              <w:t>17</w:t>
            </w:r>
            <w:r w:rsidRPr="005B4799">
              <w:rPr>
                <w:color w:val="808080" w:themeColor="background1" w:themeShade="80"/>
              </w:rPr>
              <w:fldChar w:fldCharType="end"/>
            </w:r>
          </w:p>
          <w:p w:rsidR="0085555A" w:rsidRDefault="0060079F" w:rsidP="0085555A">
            <w:pPr>
              <w:pStyle w:val="TABLEbullet2"/>
              <w:numPr>
                <w:numberingChange w:id="1220" w:author="Erin Polgreen" w:date="2009-10-01T15:54:00Z" w:original=""/>
              </w:numPr>
              <w:rPr>
                <w:color w:val="808080" w:themeColor="background1" w:themeShade="80"/>
              </w:rPr>
            </w:pPr>
            <w:r w:rsidRPr="005B4799">
              <w:rPr>
                <w:color w:val="808080" w:themeColor="background1" w:themeShade="80"/>
              </w:rPr>
              <w:fldChar w:fldCharType="begin"/>
            </w:r>
            <w:r w:rsidR="005F0463" w:rsidRPr="005B4799">
              <w:rPr>
                <w:color w:val="808080" w:themeColor="background1" w:themeShade="80"/>
              </w:rPr>
              <w:instrText xml:space="preserve"> REF _Ref104365163 \h </w:instrText>
            </w:r>
            <w:r w:rsidR="00FF5C30" w:rsidRPr="0060079F">
              <w:rPr>
                <w:color w:val="808080" w:themeColor="background1" w:themeShade="80"/>
              </w:rPr>
            </w:r>
            <w:r w:rsidRPr="005B4799">
              <w:rPr>
                <w:color w:val="808080" w:themeColor="background1" w:themeShade="80"/>
              </w:rPr>
              <w:fldChar w:fldCharType="separate"/>
            </w:r>
            <w:r w:rsidR="002E6B35" w:rsidRPr="00992C0A">
              <w:t>Solving filter failure</w:t>
            </w:r>
            <w:r w:rsidRPr="005B4799">
              <w:rPr>
                <w:color w:val="808080" w:themeColor="background1" w:themeShade="80"/>
              </w:rPr>
              <w:fldChar w:fldCharType="end"/>
            </w:r>
            <w:r w:rsidR="00D44673" w:rsidRPr="005B4799">
              <w:rPr>
                <w:color w:val="808080" w:themeColor="background1" w:themeShade="80"/>
              </w:rPr>
              <w:t>,</w:t>
            </w:r>
            <w:r w:rsidR="006F6F49" w:rsidRPr="005B4799">
              <w:rPr>
                <w:color w:val="808080" w:themeColor="background1" w:themeShade="80"/>
              </w:rPr>
              <w:t xml:space="preserve"> Vol. 2,</w:t>
            </w:r>
            <w:r w:rsidR="00D44673" w:rsidRPr="005B4799">
              <w:rPr>
                <w:color w:val="808080" w:themeColor="background1" w:themeShade="80"/>
              </w:rPr>
              <w:t xml:space="preserve"> p</w:t>
            </w:r>
            <w:r w:rsidRPr="005B4799">
              <w:rPr>
                <w:color w:val="808080" w:themeColor="background1" w:themeShade="80"/>
              </w:rPr>
              <w:fldChar w:fldCharType="begin"/>
            </w:r>
            <w:r w:rsidR="005F0463" w:rsidRPr="005B4799">
              <w:rPr>
                <w:color w:val="808080" w:themeColor="background1" w:themeShade="80"/>
              </w:rPr>
              <w:instrText xml:space="preserve"> PAGEREF _Ref104365166 \h </w:instrText>
            </w:r>
            <w:r w:rsidR="00FF5C30" w:rsidRPr="0060079F">
              <w:rPr>
                <w:color w:val="808080" w:themeColor="background1" w:themeShade="80"/>
              </w:rPr>
            </w:r>
            <w:r w:rsidRPr="005B4799">
              <w:rPr>
                <w:color w:val="808080" w:themeColor="background1" w:themeShade="80"/>
              </w:rPr>
              <w:fldChar w:fldCharType="separate"/>
            </w:r>
            <w:r w:rsidR="002E6B35">
              <w:rPr>
                <w:color w:val="808080" w:themeColor="background1" w:themeShade="80"/>
              </w:rPr>
              <w:t>35</w:t>
            </w:r>
            <w:r w:rsidRPr="005B4799">
              <w:rPr>
                <w:color w:val="808080" w:themeColor="background1" w:themeShade="80"/>
              </w:rPr>
              <w:fldChar w:fldCharType="end"/>
            </w:r>
          </w:p>
          <w:p w:rsidR="00D44673" w:rsidRPr="005B4799" w:rsidRDefault="0060079F" w:rsidP="0085555A">
            <w:pPr>
              <w:pStyle w:val="TABLEbullet2"/>
              <w:numPr>
                <w:numberingChange w:id="1221" w:author="Erin Polgreen" w:date="2009-10-01T15:54:00Z" w:original=""/>
              </w:numPr>
              <w:rPr>
                <w:color w:val="808080" w:themeColor="background1" w:themeShade="80"/>
              </w:rPr>
            </w:pPr>
            <w:r>
              <w:rPr>
                <w:color w:val="808080" w:themeColor="background1" w:themeShade="80"/>
              </w:rPr>
              <w:fldChar w:fldCharType="begin"/>
            </w:r>
            <w:r w:rsidR="0085555A">
              <w:rPr>
                <w:color w:val="808080" w:themeColor="background1" w:themeShade="80"/>
              </w:rPr>
              <w:instrText xml:space="preserve"> REF _Ref115987573 \h </w:instrText>
            </w:r>
            <w:r w:rsidR="00FF5C30" w:rsidRPr="0060079F">
              <w:rPr>
                <w:color w:val="808080" w:themeColor="background1" w:themeShade="80"/>
              </w:rPr>
            </w:r>
            <w:r>
              <w:rPr>
                <w:color w:val="808080" w:themeColor="background1" w:themeShade="80"/>
              </w:rPr>
              <w:fldChar w:fldCharType="separate"/>
            </w:r>
            <w:r w:rsidR="002E6B35" w:rsidRPr="00992C0A">
              <w:t>Radical new ways of meaning-making and filtering</w:t>
            </w:r>
            <w:r>
              <w:rPr>
                <w:color w:val="808080" w:themeColor="background1" w:themeShade="80"/>
              </w:rPr>
              <w:fldChar w:fldCharType="end"/>
            </w:r>
            <w:r w:rsidR="0085555A">
              <w:rPr>
                <w:color w:val="808080" w:themeColor="background1" w:themeShade="80"/>
              </w:rPr>
              <w:t>, Vol. 3, p</w:t>
            </w:r>
            <w:r>
              <w:rPr>
                <w:color w:val="808080" w:themeColor="background1" w:themeShade="80"/>
              </w:rPr>
              <w:fldChar w:fldCharType="begin"/>
            </w:r>
            <w:r w:rsidR="0085555A">
              <w:rPr>
                <w:color w:val="808080" w:themeColor="background1" w:themeShade="80"/>
              </w:rPr>
              <w:instrText xml:space="preserve"> PAGEREF _Ref115987573 \h </w:instrText>
            </w:r>
            <w:r w:rsidR="00FF5C30" w:rsidRPr="0060079F">
              <w:rPr>
                <w:color w:val="808080" w:themeColor="background1" w:themeShade="80"/>
              </w:rPr>
            </w:r>
            <w:r>
              <w:rPr>
                <w:color w:val="808080" w:themeColor="background1" w:themeShade="80"/>
              </w:rPr>
              <w:fldChar w:fldCharType="separate"/>
            </w:r>
            <w:r w:rsidR="002E6B35">
              <w:rPr>
                <w:color w:val="808080" w:themeColor="background1" w:themeShade="80"/>
              </w:rPr>
              <w:t>18</w:t>
            </w:r>
            <w:r>
              <w:rPr>
                <w:color w:val="808080" w:themeColor="background1" w:themeShade="80"/>
              </w:rPr>
              <w:fldChar w:fldCharType="end"/>
            </w:r>
          </w:p>
        </w:tc>
      </w:tr>
      <w:tr w:rsidR="00D44673" w:rsidRPr="00992C0A">
        <w:tc>
          <w:tcPr>
            <w:tcW w:w="3870" w:type="dxa"/>
            <w:tcBorders>
              <w:top w:val="single" w:sz="2" w:space="0" w:color="A6A6A6"/>
              <w:bottom w:val="single" w:sz="2" w:space="0" w:color="A6A6A6"/>
            </w:tcBorders>
          </w:tcPr>
          <w:p w:rsidR="00D44673" w:rsidRPr="00310F97" w:rsidRDefault="00D44673" w:rsidP="002D2474">
            <w:pPr>
              <w:pStyle w:val="TABLEnumbered1"/>
              <w:numPr>
                <w:numberingChange w:id="1222" w:author="Erin Polgreen" w:date="2009-10-01T15:54:00Z" w:original="%1:4:0:."/>
              </w:numPr>
              <w:rPr>
                <w:b/>
                <w:color w:val="365F91"/>
              </w:rPr>
            </w:pPr>
            <w:r w:rsidRPr="00310F97">
              <w:rPr>
                <w:b/>
                <w:color w:val="365F91"/>
              </w:rPr>
              <w:t xml:space="preserve">The role of publisher is </w:t>
            </w:r>
            <w:r w:rsidR="00552132" w:rsidRPr="00310F97">
              <w:rPr>
                <w:b/>
                <w:color w:val="365F91"/>
              </w:rPr>
              <w:br/>
            </w:r>
            <w:r w:rsidRPr="00310F97">
              <w:rPr>
                <w:b/>
                <w:color w:val="365F91"/>
              </w:rPr>
              <w:t xml:space="preserve">shifting from </w:t>
            </w:r>
            <w:r w:rsidRPr="00310F97">
              <w:rPr>
                <w:b/>
                <w:i/>
                <w:color w:val="365F91"/>
              </w:rPr>
              <w:t>content creator</w:t>
            </w:r>
            <w:r w:rsidRPr="00310F97">
              <w:rPr>
                <w:b/>
                <w:color w:val="365F91"/>
              </w:rPr>
              <w:t xml:space="preserve"> </w:t>
            </w:r>
            <w:r w:rsidR="00552132" w:rsidRPr="00310F97">
              <w:rPr>
                <w:b/>
                <w:color w:val="365F91"/>
              </w:rPr>
              <w:br/>
            </w:r>
            <w:r w:rsidRPr="00310F97">
              <w:rPr>
                <w:b/>
                <w:color w:val="365F91"/>
              </w:rPr>
              <w:t xml:space="preserve">to </w:t>
            </w:r>
            <w:r w:rsidRPr="00310F97">
              <w:rPr>
                <w:b/>
                <w:i/>
                <w:color w:val="365F91"/>
              </w:rPr>
              <w:t>community</w:t>
            </w:r>
            <w:r w:rsidRPr="00310F97">
              <w:rPr>
                <w:b/>
                <w:color w:val="365F91"/>
              </w:rPr>
              <w:t xml:space="preserve"> </w:t>
            </w:r>
            <w:r w:rsidRPr="00310F97">
              <w:rPr>
                <w:b/>
                <w:i/>
                <w:color w:val="365F91"/>
              </w:rPr>
              <w:t>convener.</w:t>
            </w:r>
          </w:p>
        </w:tc>
        <w:tc>
          <w:tcPr>
            <w:tcW w:w="3466" w:type="dxa"/>
            <w:tcBorders>
              <w:top w:val="single" w:sz="2" w:space="0" w:color="A6A6A6"/>
              <w:bottom w:val="single" w:sz="2" w:space="0" w:color="A6A6A6"/>
            </w:tcBorders>
          </w:tcPr>
          <w:p w:rsidR="006F6F49" w:rsidRPr="005B4799" w:rsidRDefault="0060079F">
            <w:pPr>
              <w:pStyle w:val="TABLEbullet2"/>
              <w:numPr>
                <w:numberingChange w:id="1223" w:author="Erin Polgreen" w:date="2009-10-01T15:54:00Z" w:original=""/>
              </w:numPr>
              <w:rPr>
                <w:color w:val="808080" w:themeColor="background1" w:themeShade="80"/>
              </w:rPr>
            </w:pPr>
            <w:r w:rsidRPr="005B4799">
              <w:rPr>
                <w:color w:val="808080" w:themeColor="background1" w:themeShade="80"/>
              </w:rPr>
              <w:fldChar w:fldCharType="begin"/>
            </w:r>
            <w:r w:rsidR="005F0463" w:rsidRPr="005B4799">
              <w:rPr>
                <w:color w:val="808080" w:themeColor="background1" w:themeShade="80"/>
              </w:rPr>
              <w:instrText xml:space="preserve"> REF _Ref104365267 \h </w:instrText>
            </w:r>
            <w:r w:rsidR="00FF5C30" w:rsidRPr="0060079F">
              <w:rPr>
                <w:color w:val="808080" w:themeColor="background1" w:themeShade="80"/>
              </w:rPr>
            </w:r>
            <w:r w:rsidRPr="005B4799">
              <w:rPr>
                <w:color w:val="808080" w:themeColor="background1" w:themeShade="80"/>
              </w:rPr>
              <w:fldChar w:fldCharType="separate"/>
            </w:r>
            <w:r w:rsidR="002E6B35" w:rsidRPr="00992C0A">
              <w:t>Getting serious about community</w:t>
            </w:r>
            <w:r w:rsidRPr="005B4799">
              <w:rPr>
                <w:color w:val="808080" w:themeColor="background1" w:themeShade="80"/>
              </w:rPr>
              <w:fldChar w:fldCharType="end"/>
            </w:r>
            <w:r w:rsidR="00D44673" w:rsidRPr="005B4799">
              <w:rPr>
                <w:color w:val="808080" w:themeColor="background1" w:themeShade="80"/>
              </w:rPr>
              <w:t xml:space="preserve">, </w:t>
            </w:r>
            <w:r w:rsidR="005B4799" w:rsidRPr="005B4799">
              <w:rPr>
                <w:color w:val="808080" w:themeColor="background1" w:themeShade="80"/>
              </w:rPr>
              <w:br/>
            </w:r>
            <w:r w:rsidR="00591107" w:rsidRPr="005B4799">
              <w:rPr>
                <w:color w:val="808080" w:themeColor="background1" w:themeShade="80"/>
              </w:rPr>
              <w:t xml:space="preserve">Vol. 2, </w:t>
            </w:r>
            <w:r w:rsidR="00D44673" w:rsidRPr="005B4799">
              <w:rPr>
                <w:color w:val="808080" w:themeColor="background1" w:themeShade="80"/>
              </w:rPr>
              <w:t>p</w:t>
            </w:r>
            <w:r w:rsidRPr="005B4799">
              <w:rPr>
                <w:color w:val="808080" w:themeColor="background1" w:themeShade="80"/>
              </w:rPr>
              <w:fldChar w:fldCharType="begin"/>
            </w:r>
            <w:r w:rsidR="005F0463" w:rsidRPr="005B4799">
              <w:rPr>
                <w:color w:val="808080" w:themeColor="background1" w:themeShade="80"/>
              </w:rPr>
              <w:instrText xml:space="preserve"> PAGEREF _Ref104365270 \h </w:instrText>
            </w:r>
            <w:r w:rsidR="00FF5C30" w:rsidRPr="0060079F">
              <w:rPr>
                <w:color w:val="808080" w:themeColor="background1" w:themeShade="80"/>
              </w:rPr>
            </w:r>
            <w:r w:rsidRPr="005B4799">
              <w:rPr>
                <w:color w:val="808080" w:themeColor="background1" w:themeShade="80"/>
              </w:rPr>
              <w:fldChar w:fldCharType="separate"/>
            </w:r>
            <w:r w:rsidR="002E6B35">
              <w:rPr>
                <w:color w:val="808080" w:themeColor="background1" w:themeShade="80"/>
              </w:rPr>
              <w:t>24</w:t>
            </w:r>
            <w:r w:rsidRPr="005B4799">
              <w:rPr>
                <w:color w:val="808080" w:themeColor="background1" w:themeShade="80"/>
              </w:rPr>
              <w:fldChar w:fldCharType="end"/>
            </w:r>
          </w:p>
          <w:p w:rsidR="00D44673" w:rsidRPr="005B4799" w:rsidRDefault="0060079F">
            <w:pPr>
              <w:pStyle w:val="TABLEbullet2"/>
              <w:numPr>
                <w:numberingChange w:id="1224" w:author="Erin Polgreen" w:date="2009-10-01T15:54:00Z" w:original=""/>
              </w:numPr>
              <w:rPr>
                <w:color w:val="808080" w:themeColor="background1" w:themeShade="80"/>
              </w:rPr>
            </w:pPr>
            <w:r w:rsidRPr="005B4799">
              <w:rPr>
                <w:color w:val="808080" w:themeColor="background1" w:themeShade="80"/>
              </w:rPr>
              <w:fldChar w:fldCharType="begin"/>
            </w:r>
            <w:r w:rsidR="006F6F49" w:rsidRPr="005B4799">
              <w:rPr>
                <w:color w:val="808080" w:themeColor="background1" w:themeShade="80"/>
              </w:rPr>
              <w:instrText xml:space="preserve"> REF _Ref105961960 \h </w:instrText>
            </w:r>
            <w:r w:rsidR="00FF5C30" w:rsidRPr="0060079F">
              <w:rPr>
                <w:color w:val="808080" w:themeColor="background1" w:themeShade="80"/>
              </w:rPr>
            </w:r>
            <w:r w:rsidRPr="005B4799">
              <w:rPr>
                <w:color w:val="808080" w:themeColor="background1" w:themeShade="80"/>
              </w:rPr>
              <w:fldChar w:fldCharType="separate"/>
            </w:r>
            <w:r w:rsidR="002E6B35" w:rsidRPr="00992C0A">
              <w:t>Socratic Journalism</w:t>
            </w:r>
            <w:r w:rsidRPr="005B4799">
              <w:rPr>
                <w:color w:val="808080" w:themeColor="background1" w:themeShade="80"/>
              </w:rPr>
              <w:fldChar w:fldCharType="end"/>
            </w:r>
            <w:r w:rsidR="006F6F49" w:rsidRPr="005B4799">
              <w:rPr>
                <w:color w:val="808080" w:themeColor="background1" w:themeShade="80"/>
              </w:rPr>
              <w:t>, Vol. 3, p</w:t>
            </w:r>
            <w:r w:rsidRPr="005B4799">
              <w:rPr>
                <w:color w:val="808080" w:themeColor="background1" w:themeShade="80"/>
              </w:rPr>
              <w:fldChar w:fldCharType="begin"/>
            </w:r>
            <w:r w:rsidR="006F6F49" w:rsidRPr="005B4799">
              <w:rPr>
                <w:color w:val="808080" w:themeColor="background1" w:themeShade="80"/>
              </w:rPr>
              <w:instrText xml:space="preserve"> PAGEREF _Ref105961960 \h </w:instrText>
            </w:r>
            <w:r w:rsidR="00FF5C30" w:rsidRPr="0060079F">
              <w:rPr>
                <w:color w:val="808080" w:themeColor="background1" w:themeShade="80"/>
              </w:rPr>
            </w:r>
            <w:r w:rsidRPr="005B4799">
              <w:rPr>
                <w:color w:val="808080" w:themeColor="background1" w:themeShade="80"/>
              </w:rPr>
              <w:fldChar w:fldCharType="separate"/>
            </w:r>
            <w:r w:rsidR="002E6B35">
              <w:rPr>
                <w:color w:val="808080" w:themeColor="background1" w:themeShade="80"/>
              </w:rPr>
              <w:t>18</w:t>
            </w:r>
            <w:r w:rsidRPr="005B4799">
              <w:rPr>
                <w:color w:val="808080" w:themeColor="background1" w:themeShade="80"/>
              </w:rPr>
              <w:fldChar w:fldCharType="end"/>
            </w:r>
          </w:p>
          <w:p w:rsidR="00D44673" w:rsidRPr="005B4799" w:rsidRDefault="00D44673">
            <w:pPr>
              <w:pStyle w:val="TABLEbullet2"/>
              <w:numPr>
                <w:ilvl w:val="0"/>
                <w:numId w:val="0"/>
              </w:numPr>
              <w:ind w:left="144"/>
              <w:rPr>
                <w:color w:val="808080" w:themeColor="background1" w:themeShade="80"/>
              </w:rPr>
            </w:pPr>
          </w:p>
        </w:tc>
      </w:tr>
    </w:tbl>
    <w:p w:rsidR="00D44673" w:rsidRPr="00992C0A" w:rsidRDefault="00D44673">
      <w:pPr>
        <w:pStyle w:val="TEXT-1"/>
        <w:ind w:left="634"/>
      </w:pPr>
      <w:r w:rsidRPr="00992C0A">
        <w:t>Members discussed three questions as they applied to each statement above. Their collective responses are listed below.</w:t>
      </w:r>
    </w:p>
    <w:p w:rsidR="00D44673" w:rsidRPr="00992C0A" w:rsidRDefault="0060079F">
      <w:pPr>
        <w:pStyle w:val="TEXT-1"/>
        <w:rPr>
          <w:sz w:val="8"/>
        </w:rPr>
      </w:pPr>
      <w:r>
        <w:rPr>
          <w:sz w:val="8"/>
        </w:rPr>
        <w:pict>
          <v:shape id="_x0000_s4212" type="#_x0000_t202" style="position:absolute;left:0;text-align:left;margin-left:6in;margin-top:9.7pt;width:118.8pt;height:234pt;z-index:251656192;mso-wrap-edited:f;mso-position-horizontal:absolute;mso-position-horizontal-relative:text;mso-position-vertical:absolute;mso-position-vertical-relative:text" wrapcoords="0 0 21600 0 21600 21600 0 21600 0 0" filled="f" stroked="f">
            <v:fill o:detectmouseclick="t"/>
            <v:textbox style="mso-next-textbox:#_x0000_s4212" inset=",7.2pt,,7.2pt">
              <w:txbxContent>
                <w:p w:rsidR="00C37E2C" w:rsidRPr="00F402AC" w:rsidRDefault="00C37E2C" w:rsidP="00F402AC">
                  <w:pPr>
                    <w:pStyle w:val="QUOTE-2box"/>
                  </w:pPr>
                  <w:r w:rsidRPr="00F402AC">
                    <w:t>The line between mainstream and independent media is blurring.</w:t>
                  </w:r>
                </w:p>
                <w:p w:rsidR="00C37E2C" w:rsidRPr="00F402AC" w:rsidRDefault="00C37E2C" w:rsidP="00F402AC">
                  <w:pPr>
                    <w:pStyle w:val="QUOTE-2box"/>
                  </w:pPr>
                  <w:r w:rsidRPr="00F402AC">
                    <w:t>“This is a worry because corporate media is falling apart financially, or they’re self-marginalizing by being wingnuts, so they can’t be trusted sources. So, there is a vacuum we can walk into in terms of being trusted sources of journalism.”</w:t>
                  </w:r>
                </w:p>
                <w:p w:rsidR="00C37E2C" w:rsidRPr="00F402AC" w:rsidRDefault="00C37E2C" w:rsidP="00F402AC">
                  <w:pPr>
                    <w:pStyle w:val="QUOTE-2bboxname"/>
                  </w:pPr>
                  <w:r w:rsidRPr="00F402AC">
                    <w:t>– Sarah van Gelder</w:t>
                  </w:r>
                </w:p>
                <w:p w:rsidR="00C37E2C" w:rsidRPr="00964D15" w:rsidRDefault="00C37E2C" w:rsidP="00964D15">
                  <w:pPr>
                    <w:jc w:val="both"/>
                    <w:rPr>
                      <w:sz w:val="12"/>
                    </w:rPr>
                  </w:pPr>
                </w:p>
              </w:txbxContent>
            </v:textbox>
          </v:shape>
        </w:pict>
      </w:r>
    </w:p>
    <w:p w:rsidR="00D44673" w:rsidRPr="002D2474" w:rsidRDefault="00D44673">
      <w:pPr>
        <w:pStyle w:val="TEXT-1"/>
        <w:ind w:left="634"/>
        <w:rPr>
          <w:b/>
          <w:color w:val="365F91"/>
          <w:sz w:val="24"/>
        </w:rPr>
      </w:pPr>
      <w:bookmarkStart w:id="1225" w:name="OLE_LINK39"/>
      <w:r w:rsidRPr="002D2474">
        <w:rPr>
          <w:b/>
          <w:color w:val="365F91"/>
          <w:sz w:val="24"/>
        </w:rPr>
        <w:t>What notions would we have to give up to move forward?</w:t>
      </w:r>
    </w:p>
    <w:tbl>
      <w:tblPr>
        <w:tblpPr w:leftFromText="180" w:rightFromText="180" w:vertAnchor="text" w:tblpY="1"/>
        <w:tblOverlap w:val="never"/>
        <w:tblW w:w="0" w:type="auto"/>
        <w:tblInd w:w="73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ook w:val="00BF"/>
      </w:tblPr>
      <w:tblGrid>
        <w:gridCol w:w="3888"/>
        <w:gridCol w:w="3600"/>
      </w:tblGrid>
      <w:tr w:rsidR="00D44673" w:rsidRPr="00992C0A">
        <w:tc>
          <w:tcPr>
            <w:tcW w:w="3888" w:type="dxa"/>
            <w:tcBorders>
              <w:top w:val="single" w:sz="6" w:space="0" w:color="FFFFFF"/>
              <w:bottom w:val="single" w:sz="2" w:space="0" w:color="A6A6A6"/>
            </w:tcBorders>
          </w:tcPr>
          <w:bookmarkEnd w:id="1225"/>
          <w:p w:rsidR="00D44673" w:rsidRPr="00992C0A" w:rsidRDefault="00D44673" w:rsidP="00A501FC">
            <w:pPr>
              <w:pStyle w:val="TABLEbullet1"/>
              <w:ind w:right="-116"/>
              <w:rPr>
                <w:b/>
                <w:color w:val="7F7F7F"/>
              </w:rPr>
            </w:pPr>
            <w:r w:rsidRPr="00992C0A">
              <w:rPr>
                <w:b/>
                <w:color w:val="7F7F7F"/>
              </w:rPr>
              <w:t>Collecitve responses from discussion</w:t>
            </w:r>
          </w:p>
        </w:tc>
        <w:tc>
          <w:tcPr>
            <w:tcW w:w="3600" w:type="dxa"/>
            <w:tcBorders>
              <w:top w:val="single" w:sz="6" w:space="0" w:color="FFFFFF"/>
              <w:bottom w:val="single" w:sz="2" w:space="0" w:color="A6A6A6"/>
            </w:tcBorders>
          </w:tcPr>
          <w:p w:rsidR="00D44673" w:rsidRPr="00552132" w:rsidRDefault="00DF0CF2" w:rsidP="00A501FC">
            <w:pPr>
              <w:pStyle w:val="TABLEbullet1"/>
              <w:tabs>
                <w:tab w:val="left" w:pos="260"/>
              </w:tabs>
              <w:ind w:left="260" w:hanging="90"/>
              <w:rPr>
                <w:b/>
                <w:color w:val="808080" w:themeColor="background1" w:themeShade="80"/>
              </w:rPr>
            </w:pPr>
            <w:r w:rsidRPr="00552132">
              <w:rPr>
                <w:b/>
                <w:noProof w:val="0"/>
                <w:color w:val="808080" w:themeColor="background1" w:themeShade="80"/>
              </w:rPr>
              <w:t>Links to report analysis</w:t>
            </w:r>
          </w:p>
        </w:tc>
      </w:tr>
      <w:tr w:rsidR="00D44673" w:rsidRPr="00992C0A">
        <w:tc>
          <w:tcPr>
            <w:tcW w:w="3888" w:type="dxa"/>
            <w:tcBorders>
              <w:top w:val="single" w:sz="2" w:space="0" w:color="A6A6A6"/>
              <w:bottom w:val="single" w:sz="2" w:space="0" w:color="A6A6A6"/>
            </w:tcBorders>
          </w:tcPr>
          <w:p w:rsidR="00D44673" w:rsidRPr="00552132" w:rsidRDefault="00D44673" w:rsidP="00A501FC">
            <w:pPr>
              <w:pStyle w:val="TABLEbullet1"/>
              <w:ind w:right="-116"/>
            </w:pPr>
            <w:r w:rsidRPr="00552132">
              <w:rPr>
                <w:b/>
              </w:rPr>
              <w:t>Labels</w:t>
            </w:r>
            <w:r w:rsidRPr="00552132">
              <w:t>. “We tend to self marginalize. We can be much more inclusive and therefore build much stronger movements, create much more opportunity for diversity among us.”</w:t>
            </w:r>
          </w:p>
        </w:tc>
        <w:tc>
          <w:tcPr>
            <w:tcW w:w="3600" w:type="dxa"/>
            <w:tcBorders>
              <w:top w:val="single" w:sz="2" w:space="0" w:color="A6A6A6"/>
              <w:bottom w:val="single" w:sz="2" w:space="0" w:color="A6A6A6"/>
            </w:tcBorders>
          </w:tcPr>
          <w:p w:rsidR="00D44673" w:rsidRPr="00552132" w:rsidRDefault="0060079F" w:rsidP="00A501FC">
            <w:pPr>
              <w:pStyle w:val="TABLEbullet2"/>
              <w:numPr>
                <w:numberingChange w:id="1226" w:author="Erin Polgreen" w:date="2009-10-01T15:54:00Z" w:original=""/>
              </w:numPr>
              <w:tabs>
                <w:tab w:val="left" w:pos="260"/>
              </w:tabs>
              <w:ind w:left="260" w:hanging="90"/>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_Ref105843011 \h </w:instrText>
            </w:r>
            <w:r w:rsidR="00FF5C30" w:rsidRPr="0060079F">
              <w:rPr>
                <w:color w:val="808080" w:themeColor="background1" w:themeShade="80"/>
              </w:rPr>
            </w:r>
            <w:r w:rsidRPr="00552132">
              <w:rPr>
                <w:color w:val="808080" w:themeColor="background1" w:themeShade="80"/>
              </w:rPr>
              <w:fldChar w:fldCharType="separate"/>
            </w:r>
            <w:r w:rsidR="002E6B35" w:rsidRPr="00992C0A">
              <w:t>Progressive ideas</w:t>
            </w:r>
            <w:r w:rsidRPr="00552132">
              <w:rPr>
                <w:color w:val="808080" w:themeColor="background1" w:themeShade="80"/>
              </w:rPr>
              <w:fldChar w:fldCharType="end"/>
            </w:r>
            <w:r w:rsidR="00D44673" w:rsidRPr="00552132">
              <w:rPr>
                <w:color w:val="808080" w:themeColor="background1" w:themeShade="80"/>
              </w:rPr>
              <w:t xml:space="preserve">, </w:t>
            </w:r>
            <w:r w:rsidR="00591107" w:rsidRPr="00552132">
              <w:rPr>
                <w:color w:val="808080" w:themeColor="background1" w:themeShade="80"/>
              </w:rPr>
              <w:t xml:space="preserve">Vol. 2, </w:t>
            </w:r>
            <w:r w:rsidR="00D44673" w:rsidRPr="00552132">
              <w:rPr>
                <w:color w:val="808080" w:themeColor="background1" w:themeShade="80"/>
              </w:rPr>
              <w:t>p</w:t>
            </w:r>
            <w:r w:rsidRPr="00552132">
              <w:rPr>
                <w:color w:val="808080" w:themeColor="background1" w:themeShade="80"/>
              </w:rPr>
              <w:fldChar w:fldCharType="begin"/>
            </w:r>
            <w:r w:rsidR="005F0463" w:rsidRPr="00552132">
              <w:rPr>
                <w:color w:val="808080" w:themeColor="background1" w:themeShade="80"/>
              </w:rPr>
              <w:instrText xml:space="preserve"> PAGEREF _Ref105843011 \h </w:instrText>
            </w:r>
            <w:r w:rsidR="00FF5C30" w:rsidRPr="0060079F">
              <w:rPr>
                <w:color w:val="808080" w:themeColor="background1" w:themeShade="80"/>
              </w:rPr>
            </w:r>
            <w:r w:rsidRPr="00552132">
              <w:rPr>
                <w:color w:val="808080" w:themeColor="background1" w:themeShade="80"/>
              </w:rPr>
              <w:fldChar w:fldCharType="separate"/>
            </w:r>
            <w:r w:rsidR="002E6B35">
              <w:rPr>
                <w:color w:val="808080" w:themeColor="background1" w:themeShade="80"/>
              </w:rPr>
              <w:t>33</w:t>
            </w:r>
            <w:r w:rsidRPr="00552132">
              <w:rPr>
                <w:color w:val="808080" w:themeColor="background1" w:themeShade="80"/>
              </w:rPr>
              <w:fldChar w:fldCharType="end"/>
            </w:r>
          </w:p>
        </w:tc>
      </w:tr>
      <w:tr w:rsidR="00D44673" w:rsidRPr="00992C0A">
        <w:tc>
          <w:tcPr>
            <w:tcW w:w="3888" w:type="dxa"/>
            <w:tcBorders>
              <w:top w:val="single" w:sz="2" w:space="0" w:color="A6A6A6"/>
              <w:bottom w:val="single" w:sz="6" w:space="0" w:color="FFFFFF"/>
            </w:tcBorders>
          </w:tcPr>
          <w:p w:rsidR="00D44673" w:rsidRPr="00992C0A" w:rsidRDefault="00D44673" w:rsidP="00A501FC">
            <w:pPr>
              <w:pStyle w:val="TABLEbullet1"/>
              <w:ind w:right="-116"/>
            </w:pPr>
            <w:r w:rsidRPr="00552132">
              <w:rPr>
                <w:b/>
              </w:rPr>
              <w:t>Political stances</w:t>
            </w:r>
            <w:r w:rsidRPr="00552132">
              <w:t>. There was disagreement</w:t>
            </w:r>
            <w:r w:rsidRPr="00992C0A">
              <w:t xml:space="preserve"> in the group about what exactly needs to be given up in terms of political stances, which fell in two camps.</w:t>
            </w:r>
          </w:p>
        </w:tc>
        <w:tc>
          <w:tcPr>
            <w:tcW w:w="3600" w:type="dxa"/>
            <w:tcBorders>
              <w:top w:val="single" w:sz="2" w:space="0" w:color="A6A6A6"/>
              <w:bottom w:val="single" w:sz="6" w:space="0" w:color="FFFFFF"/>
            </w:tcBorders>
          </w:tcPr>
          <w:p w:rsidR="00D44673" w:rsidRPr="00552132" w:rsidRDefault="0060079F" w:rsidP="00A501FC">
            <w:pPr>
              <w:pStyle w:val="TABLEbullet2"/>
              <w:numPr>
                <w:numberingChange w:id="1227" w:author="Erin Polgreen" w:date="2009-10-01T15:54:00Z" w:original=""/>
              </w:numPr>
              <w:tabs>
                <w:tab w:val="left" w:pos="260"/>
              </w:tabs>
              <w:ind w:left="260" w:hanging="90"/>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_Ref105843011 \h </w:instrText>
            </w:r>
            <w:r w:rsidR="00FF5C30" w:rsidRPr="0060079F">
              <w:rPr>
                <w:color w:val="808080" w:themeColor="background1" w:themeShade="80"/>
              </w:rPr>
            </w:r>
            <w:r w:rsidRPr="00552132">
              <w:rPr>
                <w:color w:val="808080" w:themeColor="background1" w:themeShade="80"/>
              </w:rPr>
              <w:fldChar w:fldCharType="separate"/>
            </w:r>
            <w:r w:rsidR="002E6B35" w:rsidRPr="00992C0A">
              <w:t>Progressive ideas</w:t>
            </w:r>
            <w:r w:rsidRPr="00552132">
              <w:rPr>
                <w:color w:val="808080" w:themeColor="background1" w:themeShade="80"/>
              </w:rPr>
              <w:fldChar w:fldCharType="end"/>
            </w:r>
            <w:r w:rsidR="00D44673" w:rsidRPr="00552132">
              <w:rPr>
                <w:color w:val="808080" w:themeColor="background1" w:themeShade="80"/>
              </w:rPr>
              <w:t>,</w:t>
            </w:r>
            <w:r w:rsidR="00591107" w:rsidRPr="00552132">
              <w:rPr>
                <w:color w:val="808080" w:themeColor="background1" w:themeShade="80"/>
              </w:rPr>
              <w:t xml:space="preserve"> Vol. 2,</w:t>
            </w:r>
            <w:r w:rsidR="00D44673" w:rsidRPr="00552132">
              <w:rPr>
                <w:color w:val="808080" w:themeColor="background1" w:themeShade="80"/>
              </w:rPr>
              <w:t xml:space="preserve"> p</w:t>
            </w:r>
            <w:r w:rsidRPr="00552132">
              <w:rPr>
                <w:color w:val="808080" w:themeColor="background1" w:themeShade="80"/>
              </w:rPr>
              <w:fldChar w:fldCharType="begin"/>
            </w:r>
            <w:r w:rsidR="005F0463" w:rsidRPr="00552132">
              <w:rPr>
                <w:color w:val="808080" w:themeColor="background1" w:themeShade="80"/>
              </w:rPr>
              <w:instrText xml:space="preserve"> PAGEREF _Ref105843011 \h </w:instrText>
            </w:r>
            <w:r w:rsidR="00FF5C30" w:rsidRPr="0060079F">
              <w:rPr>
                <w:color w:val="808080" w:themeColor="background1" w:themeShade="80"/>
              </w:rPr>
            </w:r>
            <w:r w:rsidRPr="00552132">
              <w:rPr>
                <w:color w:val="808080" w:themeColor="background1" w:themeShade="80"/>
              </w:rPr>
              <w:fldChar w:fldCharType="separate"/>
            </w:r>
            <w:r w:rsidR="002E6B35">
              <w:rPr>
                <w:color w:val="808080" w:themeColor="background1" w:themeShade="80"/>
              </w:rPr>
              <w:t>33</w:t>
            </w:r>
            <w:r w:rsidRPr="00552132">
              <w:rPr>
                <w:color w:val="808080" w:themeColor="background1" w:themeShade="80"/>
              </w:rPr>
              <w:fldChar w:fldCharType="end"/>
            </w:r>
          </w:p>
          <w:p w:rsidR="00591107" w:rsidRPr="00552132" w:rsidRDefault="0060079F" w:rsidP="00A501FC">
            <w:pPr>
              <w:pStyle w:val="TABLEbullet2"/>
              <w:numPr>
                <w:numberingChange w:id="1228" w:author="Erin Polgreen" w:date="2009-10-01T15:54:00Z" w:original=""/>
              </w:numPr>
              <w:tabs>
                <w:tab w:val="left" w:pos="260"/>
              </w:tabs>
              <w:ind w:left="260" w:hanging="90"/>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_Ref104368719 \h </w:instrText>
            </w:r>
            <w:r w:rsidR="00FF5C30" w:rsidRPr="0060079F">
              <w:rPr>
                <w:color w:val="808080" w:themeColor="background1" w:themeShade="80"/>
              </w:rPr>
            </w:r>
            <w:r w:rsidRPr="00552132">
              <w:rPr>
                <w:color w:val="808080" w:themeColor="background1" w:themeShade="80"/>
              </w:rPr>
              <w:fldChar w:fldCharType="separate"/>
            </w:r>
            <w:r w:rsidR="002E6B35" w:rsidRPr="00992C0A">
              <w:rPr>
                <w:noProof w:val="0"/>
              </w:rPr>
              <w:t>Declarative</w:t>
            </w:r>
            <w:r w:rsidR="002E6B35" w:rsidRPr="00992C0A">
              <w:t xml:space="preserve"> &amp; adaptive reporting</w:t>
            </w:r>
            <w:r w:rsidRPr="00552132">
              <w:rPr>
                <w:color w:val="808080" w:themeColor="background1" w:themeShade="80"/>
              </w:rPr>
              <w:fldChar w:fldCharType="end"/>
            </w:r>
            <w:r w:rsidR="00D44673" w:rsidRPr="00552132">
              <w:rPr>
                <w:color w:val="808080" w:themeColor="background1" w:themeShade="80"/>
              </w:rPr>
              <w:t>,</w:t>
            </w:r>
            <w:r w:rsidR="008C6F56">
              <w:rPr>
                <w:color w:val="808080" w:themeColor="background1" w:themeShade="80"/>
              </w:rPr>
              <w:t xml:space="preserve"> </w:t>
            </w:r>
            <w:r w:rsidR="008C6F56">
              <w:rPr>
                <w:color w:val="808080" w:themeColor="background1" w:themeShade="80"/>
              </w:rPr>
              <w:br/>
            </w:r>
            <w:r w:rsidR="00591107" w:rsidRPr="00552132">
              <w:rPr>
                <w:color w:val="808080" w:themeColor="background1" w:themeShade="80"/>
              </w:rPr>
              <w:t>Vol. 2,</w:t>
            </w:r>
            <w:r w:rsidR="00D44673" w:rsidRPr="00552132">
              <w:rPr>
                <w:color w:val="808080" w:themeColor="background1" w:themeShade="80"/>
              </w:rPr>
              <w:t xml:space="preserve"> p</w:t>
            </w:r>
            <w:r w:rsidRPr="00552132">
              <w:rPr>
                <w:color w:val="808080" w:themeColor="background1" w:themeShade="80"/>
              </w:rPr>
              <w:fldChar w:fldCharType="begin"/>
            </w:r>
            <w:r w:rsidR="005F0463" w:rsidRPr="00552132">
              <w:rPr>
                <w:color w:val="808080" w:themeColor="background1" w:themeShade="80"/>
              </w:rPr>
              <w:instrText xml:space="preserve"> PAGEREF _Ref104368724 \h </w:instrText>
            </w:r>
            <w:r w:rsidR="00FF5C30" w:rsidRPr="0060079F">
              <w:rPr>
                <w:color w:val="808080" w:themeColor="background1" w:themeShade="80"/>
              </w:rPr>
            </w:r>
            <w:r w:rsidRPr="00552132">
              <w:rPr>
                <w:color w:val="808080" w:themeColor="background1" w:themeShade="80"/>
              </w:rPr>
              <w:fldChar w:fldCharType="separate"/>
            </w:r>
            <w:r w:rsidR="002E6B35">
              <w:rPr>
                <w:color w:val="808080" w:themeColor="background1" w:themeShade="80"/>
              </w:rPr>
              <w:t>25</w:t>
            </w:r>
            <w:r w:rsidRPr="00552132">
              <w:rPr>
                <w:color w:val="808080" w:themeColor="background1" w:themeShade="80"/>
              </w:rPr>
              <w:fldChar w:fldCharType="end"/>
            </w:r>
          </w:p>
          <w:p w:rsidR="00D44673" w:rsidRPr="00552132" w:rsidRDefault="0060079F" w:rsidP="00A501FC">
            <w:pPr>
              <w:pStyle w:val="TABLEbullet2"/>
              <w:numPr>
                <w:numberingChange w:id="1229" w:author="Erin Polgreen" w:date="2009-10-01T15:54:00Z" w:original=""/>
              </w:numPr>
              <w:tabs>
                <w:tab w:val="left" w:pos="260"/>
              </w:tabs>
              <w:ind w:left="260" w:hanging="90"/>
              <w:rPr>
                <w:color w:val="808080" w:themeColor="background1" w:themeShade="80"/>
              </w:rPr>
            </w:pPr>
            <w:r w:rsidRPr="00552132">
              <w:rPr>
                <w:color w:val="808080" w:themeColor="background1" w:themeShade="80"/>
              </w:rPr>
              <w:fldChar w:fldCharType="begin"/>
            </w:r>
            <w:r w:rsidR="00591107" w:rsidRPr="00552132">
              <w:rPr>
                <w:color w:val="808080" w:themeColor="background1" w:themeShade="80"/>
              </w:rPr>
              <w:instrText xml:space="preserve"> REF _Ref105961960 \h </w:instrText>
            </w:r>
            <w:r w:rsidR="00FF5C30" w:rsidRPr="0060079F">
              <w:rPr>
                <w:color w:val="808080" w:themeColor="background1" w:themeShade="80"/>
              </w:rPr>
            </w:r>
            <w:r w:rsidRPr="00552132">
              <w:rPr>
                <w:color w:val="808080" w:themeColor="background1" w:themeShade="80"/>
              </w:rPr>
              <w:fldChar w:fldCharType="separate"/>
            </w:r>
            <w:r w:rsidR="002E6B35" w:rsidRPr="00992C0A">
              <w:t>Socratic Journalism</w:t>
            </w:r>
            <w:r w:rsidRPr="00552132">
              <w:rPr>
                <w:color w:val="808080" w:themeColor="background1" w:themeShade="80"/>
              </w:rPr>
              <w:fldChar w:fldCharType="end"/>
            </w:r>
            <w:r w:rsidR="00591107" w:rsidRPr="00552132">
              <w:rPr>
                <w:color w:val="808080" w:themeColor="background1" w:themeShade="80"/>
              </w:rPr>
              <w:t>, Vol. 3, p</w:t>
            </w:r>
            <w:r w:rsidRPr="00552132">
              <w:rPr>
                <w:color w:val="808080" w:themeColor="background1" w:themeShade="80"/>
              </w:rPr>
              <w:fldChar w:fldCharType="begin"/>
            </w:r>
            <w:r w:rsidR="00591107" w:rsidRPr="00552132">
              <w:rPr>
                <w:color w:val="808080" w:themeColor="background1" w:themeShade="80"/>
              </w:rPr>
              <w:instrText xml:space="preserve"> PAGEREF _Ref105961960 \h </w:instrText>
            </w:r>
            <w:r w:rsidR="00FF5C30" w:rsidRPr="0060079F">
              <w:rPr>
                <w:color w:val="808080" w:themeColor="background1" w:themeShade="80"/>
              </w:rPr>
            </w:r>
            <w:r w:rsidRPr="00552132">
              <w:rPr>
                <w:color w:val="808080" w:themeColor="background1" w:themeShade="80"/>
              </w:rPr>
              <w:fldChar w:fldCharType="separate"/>
            </w:r>
            <w:r w:rsidR="002E6B35">
              <w:rPr>
                <w:color w:val="808080" w:themeColor="background1" w:themeShade="80"/>
              </w:rPr>
              <w:t>18</w:t>
            </w:r>
            <w:r w:rsidRPr="00552132">
              <w:rPr>
                <w:color w:val="808080" w:themeColor="background1" w:themeShade="80"/>
              </w:rPr>
              <w:fldChar w:fldCharType="end"/>
            </w:r>
          </w:p>
        </w:tc>
      </w:tr>
      <w:tr w:rsidR="00D44673" w:rsidRPr="00992C0A">
        <w:tc>
          <w:tcPr>
            <w:tcW w:w="3888" w:type="dxa"/>
            <w:tcBorders>
              <w:top w:val="single" w:sz="2" w:space="0" w:color="A6A6A6"/>
              <w:bottom w:val="single" w:sz="2" w:space="0" w:color="A6A6A6"/>
            </w:tcBorders>
          </w:tcPr>
          <w:p w:rsidR="00D44673" w:rsidRPr="008C6F56" w:rsidRDefault="00D44673" w:rsidP="00A501FC">
            <w:pPr>
              <w:pStyle w:val="TABLEbullet2"/>
              <w:numPr>
                <w:ilvl w:val="0"/>
                <w:numId w:val="19"/>
                <w:numberingChange w:id="1230" w:author="Erin Polgreen" w:date="2009-10-01T15:54:00Z" w:original="%1:1:0:."/>
              </w:numPr>
              <w:ind w:right="-116"/>
            </w:pPr>
            <w:r w:rsidRPr="008C6F56">
              <w:rPr>
                <w:sz w:val="20"/>
              </w:rPr>
              <w:t xml:space="preserve">Giving up one-dimensional political stances. </w:t>
            </w:r>
            <w:r w:rsidRPr="008C6F56">
              <w:rPr>
                <w:i w:val="0"/>
                <w:sz w:val="20"/>
              </w:rPr>
              <w:t>Move to more broadly inclusive values such as human rights and global perspectives in storytelling.</w:t>
            </w:r>
          </w:p>
          <w:p w:rsidR="00D44673" w:rsidRPr="00992C0A" w:rsidRDefault="00D44673" w:rsidP="00A501FC">
            <w:pPr>
              <w:pStyle w:val="TABLEbullet2"/>
              <w:numPr>
                <w:ilvl w:val="0"/>
                <w:numId w:val="19"/>
                <w:numberingChange w:id="1231" w:author="Erin Polgreen" w:date="2009-10-01T15:54:00Z" w:original="%1:2:0:."/>
              </w:numPr>
              <w:ind w:right="-116"/>
            </w:pPr>
            <w:r w:rsidRPr="008C6F56">
              <w:rPr>
                <w:sz w:val="20"/>
              </w:rPr>
              <w:t xml:space="preserve">Giving up articulation of political stances altogether. </w:t>
            </w:r>
            <w:r w:rsidRPr="008C6F56">
              <w:rPr>
                <w:i w:val="0"/>
                <w:sz w:val="20"/>
              </w:rPr>
              <w:t>Move to a pragmatism of looking to what works and what people want to know, then focus on being a trusted source of quality.</w:t>
            </w:r>
          </w:p>
        </w:tc>
        <w:tc>
          <w:tcPr>
            <w:tcW w:w="3600" w:type="dxa"/>
            <w:tcBorders>
              <w:top w:val="single" w:sz="2" w:space="0" w:color="A6A6A6"/>
              <w:bottom w:val="single" w:sz="2" w:space="0" w:color="A6A6A6"/>
            </w:tcBorders>
          </w:tcPr>
          <w:p w:rsidR="00D44673" w:rsidRPr="00552132" w:rsidRDefault="00D44673" w:rsidP="00A501FC">
            <w:pPr>
              <w:pStyle w:val="TABLEbullet2"/>
              <w:numPr>
                <w:ilvl w:val="0"/>
                <w:numId w:val="0"/>
              </w:numPr>
              <w:tabs>
                <w:tab w:val="left" w:pos="260"/>
              </w:tabs>
              <w:ind w:left="260" w:hanging="90"/>
              <w:rPr>
                <w:color w:val="808080" w:themeColor="background1" w:themeShade="80"/>
              </w:rPr>
            </w:pPr>
          </w:p>
        </w:tc>
      </w:tr>
      <w:tr w:rsidR="00D44673" w:rsidRPr="00992C0A">
        <w:tc>
          <w:tcPr>
            <w:tcW w:w="3888" w:type="dxa"/>
            <w:tcBorders>
              <w:top w:val="single" w:sz="2" w:space="0" w:color="A6A6A6"/>
              <w:bottom w:val="single" w:sz="2" w:space="0" w:color="A6A6A6"/>
            </w:tcBorders>
          </w:tcPr>
          <w:p w:rsidR="00D44673" w:rsidRPr="0012564E" w:rsidRDefault="00D44673" w:rsidP="00A501FC">
            <w:pPr>
              <w:pStyle w:val="TABLEbullet1"/>
              <w:ind w:right="-116"/>
              <w:rPr>
                <w:b/>
              </w:rPr>
            </w:pPr>
            <w:r w:rsidRPr="0012564E">
              <w:rPr>
                <w:b/>
              </w:rPr>
              <w:t>Linking to external sites is a bad thing.</w:t>
            </w:r>
          </w:p>
        </w:tc>
        <w:tc>
          <w:tcPr>
            <w:tcW w:w="3600" w:type="dxa"/>
            <w:tcBorders>
              <w:top w:val="single" w:sz="2" w:space="0" w:color="A6A6A6"/>
              <w:bottom w:val="single" w:sz="2" w:space="0" w:color="A6A6A6"/>
            </w:tcBorders>
          </w:tcPr>
          <w:p w:rsidR="00D44673" w:rsidRPr="00552132" w:rsidRDefault="0060079F" w:rsidP="00A501FC">
            <w:pPr>
              <w:pStyle w:val="TABLEbullet2"/>
              <w:numPr>
                <w:numberingChange w:id="1232" w:author="Erin Polgreen" w:date="2009-10-01T15:54:00Z" w:original=""/>
              </w:numPr>
              <w:tabs>
                <w:tab w:val="left" w:pos="260"/>
              </w:tabs>
              <w:ind w:left="260" w:hanging="90"/>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_Ref104318097 \h </w:instrText>
            </w:r>
            <w:r w:rsidR="00FF5C30" w:rsidRPr="0060079F">
              <w:rPr>
                <w:color w:val="808080" w:themeColor="background1" w:themeShade="80"/>
              </w:rPr>
            </w:r>
            <w:r w:rsidRPr="00552132">
              <w:rPr>
                <w:color w:val="808080" w:themeColor="background1" w:themeShade="80"/>
              </w:rPr>
              <w:fldChar w:fldCharType="separate"/>
            </w:r>
            <w:r w:rsidR="002E6B35" w:rsidRPr="00992C0A">
              <w:t>Counterintuitive ways of working</w:t>
            </w:r>
            <w:r w:rsidRPr="00552132">
              <w:rPr>
                <w:color w:val="808080" w:themeColor="background1" w:themeShade="80"/>
              </w:rPr>
              <w:fldChar w:fldCharType="end"/>
            </w:r>
            <w:r w:rsidR="00D44673" w:rsidRPr="00552132">
              <w:rPr>
                <w:color w:val="808080" w:themeColor="background1" w:themeShade="80"/>
              </w:rPr>
              <w:t>, p</w:t>
            </w:r>
            <w:r w:rsidRPr="00552132">
              <w:rPr>
                <w:color w:val="808080" w:themeColor="background1" w:themeShade="80"/>
              </w:rPr>
              <w:fldChar w:fldCharType="begin"/>
            </w:r>
            <w:r w:rsidR="005F0463" w:rsidRPr="00552132">
              <w:rPr>
                <w:color w:val="808080" w:themeColor="background1" w:themeShade="80"/>
              </w:rPr>
              <w:instrText xml:space="preserve"> PAGEREF _Ref104317903 \h </w:instrText>
            </w:r>
            <w:r w:rsidR="00FF5C30" w:rsidRPr="0060079F">
              <w:rPr>
                <w:color w:val="808080" w:themeColor="background1" w:themeShade="80"/>
              </w:rPr>
            </w:r>
            <w:r w:rsidRPr="00552132">
              <w:rPr>
                <w:color w:val="808080" w:themeColor="background1" w:themeShade="80"/>
              </w:rPr>
              <w:fldChar w:fldCharType="separate"/>
            </w:r>
            <w:r w:rsidR="002E6B35">
              <w:rPr>
                <w:color w:val="808080" w:themeColor="background1" w:themeShade="80"/>
              </w:rPr>
              <w:t>27</w:t>
            </w:r>
            <w:r w:rsidRPr="00552132">
              <w:rPr>
                <w:color w:val="808080" w:themeColor="background1" w:themeShade="80"/>
              </w:rPr>
              <w:fldChar w:fldCharType="end"/>
            </w:r>
          </w:p>
        </w:tc>
      </w:tr>
      <w:tr w:rsidR="00D44673" w:rsidRPr="00992C0A">
        <w:tc>
          <w:tcPr>
            <w:tcW w:w="3888" w:type="dxa"/>
            <w:tcBorders>
              <w:top w:val="single" w:sz="2" w:space="0" w:color="A6A6A6"/>
              <w:bottom w:val="single" w:sz="2" w:space="0" w:color="A6A6A6"/>
            </w:tcBorders>
          </w:tcPr>
          <w:p w:rsidR="00D44673" w:rsidRPr="00992C0A" w:rsidRDefault="00D44673" w:rsidP="00A501FC">
            <w:pPr>
              <w:pStyle w:val="TABLEbullet1"/>
              <w:ind w:right="-116"/>
            </w:pPr>
            <w:r w:rsidRPr="0012564E">
              <w:rPr>
                <w:b/>
              </w:rPr>
              <w:t>Publishers’ brands will sustain us forever.</w:t>
            </w:r>
            <w:r w:rsidRPr="00992C0A">
              <w:t xml:space="preserve"> </w:t>
            </w:r>
            <w:r w:rsidR="008521B7">
              <w:br/>
            </w:r>
            <w:r w:rsidRPr="00992C0A">
              <w:t>It is now more complicated since writers will brand themselves as will topics.</w:t>
            </w:r>
          </w:p>
        </w:tc>
        <w:tc>
          <w:tcPr>
            <w:tcW w:w="3600" w:type="dxa"/>
            <w:tcBorders>
              <w:top w:val="single" w:sz="2" w:space="0" w:color="A6A6A6"/>
              <w:bottom w:val="single" w:sz="2" w:space="0" w:color="A6A6A6"/>
            </w:tcBorders>
          </w:tcPr>
          <w:p w:rsidR="00D44673" w:rsidRPr="00552132" w:rsidRDefault="00D44673" w:rsidP="00A501FC">
            <w:pPr>
              <w:pStyle w:val="TABLEbullet2"/>
              <w:numPr>
                <w:numberingChange w:id="1233" w:author="Erin Polgreen" w:date="2009-10-01T15:54:00Z" w:original=""/>
              </w:numPr>
              <w:tabs>
                <w:tab w:val="left" w:pos="260"/>
              </w:tabs>
              <w:ind w:left="260" w:hanging="90"/>
              <w:rPr>
                <w:color w:val="808080" w:themeColor="background1" w:themeShade="80"/>
              </w:rPr>
            </w:pPr>
            <w:r w:rsidRPr="00552132">
              <w:rPr>
                <w:color w:val="808080" w:themeColor="background1" w:themeShade="80"/>
              </w:rPr>
              <w:t>Journalpreneur, p</w:t>
            </w:r>
            <w:r w:rsidR="0060079F" w:rsidRPr="00552132">
              <w:rPr>
                <w:color w:val="808080" w:themeColor="background1" w:themeShade="80"/>
              </w:rPr>
              <w:fldChar w:fldCharType="begin"/>
            </w:r>
            <w:r w:rsidR="005F0463" w:rsidRPr="00552132">
              <w:rPr>
                <w:color w:val="808080" w:themeColor="background1" w:themeShade="80"/>
              </w:rPr>
              <w:instrText xml:space="preserve"> PAGEREF _Ref105191935 \h </w:instrText>
            </w:r>
            <w:r w:rsidR="00FF5C30" w:rsidRPr="0060079F">
              <w:rPr>
                <w:color w:val="808080" w:themeColor="background1" w:themeShade="80"/>
              </w:rPr>
            </w:r>
            <w:r w:rsidR="0060079F" w:rsidRPr="00552132">
              <w:rPr>
                <w:color w:val="808080" w:themeColor="background1" w:themeShade="80"/>
              </w:rPr>
              <w:fldChar w:fldCharType="separate"/>
            </w:r>
            <w:r w:rsidR="002E6B35">
              <w:rPr>
                <w:color w:val="808080" w:themeColor="background1" w:themeShade="80"/>
              </w:rPr>
              <w:t>30</w:t>
            </w:r>
            <w:r w:rsidR="0060079F" w:rsidRPr="00552132">
              <w:rPr>
                <w:color w:val="808080" w:themeColor="background1" w:themeShade="80"/>
              </w:rPr>
              <w:fldChar w:fldCharType="end"/>
            </w:r>
          </w:p>
        </w:tc>
      </w:tr>
      <w:tr w:rsidR="00D44673" w:rsidRPr="00992C0A">
        <w:tc>
          <w:tcPr>
            <w:tcW w:w="3888" w:type="dxa"/>
            <w:tcBorders>
              <w:top w:val="single" w:sz="2" w:space="0" w:color="A6A6A6"/>
              <w:bottom w:val="single" w:sz="2" w:space="0" w:color="A6A6A6"/>
            </w:tcBorders>
          </w:tcPr>
          <w:p w:rsidR="00D44673" w:rsidRPr="00992C0A" w:rsidRDefault="00D44673" w:rsidP="00A501FC">
            <w:pPr>
              <w:pStyle w:val="TABLEbullet1"/>
              <w:ind w:right="-116"/>
            </w:pPr>
            <w:r w:rsidRPr="00552132">
              <w:rPr>
                <w:b/>
              </w:rPr>
              <w:t>Control</w:t>
            </w:r>
            <w:r w:rsidRPr="00992C0A">
              <w:rPr>
                <w:i/>
              </w:rPr>
              <w:t>.</w:t>
            </w:r>
            <w:r w:rsidRPr="00992C0A">
              <w:t xml:space="preserve"> Instead, we need to be more responsive to readers.</w:t>
            </w:r>
          </w:p>
        </w:tc>
        <w:tc>
          <w:tcPr>
            <w:tcW w:w="3600" w:type="dxa"/>
            <w:tcBorders>
              <w:top w:val="single" w:sz="2" w:space="0" w:color="A6A6A6"/>
              <w:bottom w:val="single" w:sz="2" w:space="0" w:color="A6A6A6"/>
            </w:tcBorders>
          </w:tcPr>
          <w:p w:rsidR="00DF0CF2" w:rsidRPr="00552132" w:rsidRDefault="0060079F" w:rsidP="00A501FC">
            <w:pPr>
              <w:pStyle w:val="TABLEbullet2"/>
              <w:numPr>
                <w:numberingChange w:id="1234" w:author="Erin Polgreen" w:date="2009-10-01T15:54:00Z" w:original=""/>
              </w:numPr>
              <w:tabs>
                <w:tab w:val="left" w:pos="260"/>
              </w:tabs>
              <w:ind w:left="260" w:hanging="90"/>
              <w:rPr>
                <w:color w:val="808080" w:themeColor="background1" w:themeShade="80"/>
              </w:rPr>
            </w:pPr>
            <w:r w:rsidRPr="00552132">
              <w:rPr>
                <w:color w:val="808080" w:themeColor="background1" w:themeShade="80"/>
              </w:rPr>
              <w:fldChar w:fldCharType="begin"/>
            </w:r>
            <w:r w:rsidR="00DF0CF2" w:rsidRPr="00552132">
              <w:rPr>
                <w:color w:val="808080" w:themeColor="background1" w:themeShade="80"/>
              </w:rPr>
              <w:instrText xml:space="preserve"> REF _Ref115814246 \h </w:instrText>
            </w:r>
            <w:r w:rsidR="00FF5C30" w:rsidRPr="0060079F">
              <w:rPr>
                <w:color w:val="808080" w:themeColor="background1" w:themeShade="80"/>
              </w:rPr>
            </w:r>
            <w:r w:rsidRPr="00552132">
              <w:rPr>
                <w:color w:val="808080" w:themeColor="background1" w:themeShade="80"/>
              </w:rPr>
              <w:fldChar w:fldCharType="separate"/>
            </w:r>
            <w:r w:rsidR="002E6B35" w:rsidRPr="00992C0A">
              <w:t>Declining institutional control &amp; affiliations</w:t>
            </w:r>
            <w:r w:rsidRPr="00552132">
              <w:rPr>
                <w:color w:val="808080" w:themeColor="background1" w:themeShade="80"/>
              </w:rPr>
              <w:fldChar w:fldCharType="end"/>
            </w:r>
            <w:r w:rsidR="00DF0CF2" w:rsidRPr="00552132">
              <w:rPr>
                <w:color w:val="808080" w:themeColor="background1" w:themeShade="80"/>
              </w:rPr>
              <w:t xml:space="preserve">, </w:t>
            </w:r>
            <w:r w:rsidR="00591107" w:rsidRPr="00552132">
              <w:rPr>
                <w:color w:val="808080" w:themeColor="background1" w:themeShade="80"/>
              </w:rPr>
              <w:br/>
            </w:r>
            <w:r w:rsidR="00DF0CF2" w:rsidRPr="00552132">
              <w:rPr>
                <w:color w:val="808080" w:themeColor="background1" w:themeShade="80"/>
              </w:rPr>
              <w:t>Vol. 2, p</w:t>
            </w:r>
            <w:r w:rsidRPr="00552132">
              <w:rPr>
                <w:color w:val="808080" w:themeColor="background1" w:themeShade="80"/>
              </w:rPr>
              <w:fldChar w:fldCharType="begin"/>
            </w:r>
            <w:r w:rsidR="00DF0CF2" w:rsidRPr="00552132">
              <w:rPr>
                <w:color w:val="808080" w:themeColor="background1" w:themeShade="80"/>
              </w:rPr>
              <w:instrText xml:space="preserve"> PAGEREF _Ref115814240 \h </w:instrText>
            </w:r>
            <w:r w:rsidR="00FF5C30" w:rsidRPr="0060079F">
              <w:rPr>
                <w:color w:val="808080" w:themeColor="background1" w:themeShade="80"/>
              </w:rPr>
            </w:r>
            <w:r w:rsidRPr="00552132">
              <w:rPr>
                <w:color w:val="808080" w:themeColor="background1" w:themeShade="80"/>
              </w:rPr>
              <w:fldChar w:fldCharType="separate"/>
            </w:r>
            <w:r w:rsidR="002E6B35">
              <w:rPr>
                <w:color w:val="808080" w:themeColor="background1" w:themeShade="80"/>
              </w:rPr>
              <w:t>17</w:t>
            </w:r>
            <w:r w:rsidRPr="00552132">
              <w:rPr>
                <w:color w:val="808080" w:themeColor="background1" w:themeShade="80"/>
              </w:rPr>
              <w:fldChar w:fldCharType="end"/>
            </w:r>
            <w:r w:rsidR="00DF0CF2" w:rsidRPr="00552132">
              <w:rPr>
                <w:color w:val="808080" w:themeColor="background1" w:themeShade="80"/>
              </w:rPr>
              <w:t xml:space="preserve"> </w:t>
            </w:r>
          </w:p>
          <w:p w:rsidR="00D44673" w:rsidRPr="00552132" w:rsidRDefault="0060079F" w:rsidP="00A501FC">
            <w:pPr>
              <w:pStyle w:val="TABLEbullet2"/>
              <w:numPr>
                <w:numberingChange w:id="1235" w:author="Erin Polgreen" w:date="2009-10-01T15:54:00Z" w:original=""/>
              </w:numPr>
              <w:tabs>
                <w:tab w:val="left" w:pos="260"/>
              </w:tabs>
              <w:ind w:left="260" w:hanging="90"/>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_Ref105831945 \h </w:instrText>
            </w:r>
            <w:r w:rsidR="00FF5C30" w:rsidRPr="0060079F">
              <w:rPr>
                <w:color w:val="808080" w:themeColor="background1" w:themeShade="80"/>
              </w:rPr>
            </w:r>
            <w:r w:rsidRPr="00552132">
              <w:rPr>
                <w:color w:val="808080" w:themeColor="background1" w:themeShade="80"/>
              </w:rPr>
              <w:fldChar w:fldCharType="separate"/>
            </w:r>
            <w:r w:rsidR="002E6B35" w:rsidRPr="00992C0A">
              <w:t>“My ideas”</w:t>
            </w:r>
            <w:r w:rsidRPr="00552132">
              <w:rPr>
                <w:color w:val="808080" w:themeColor="background1" w:themeShade="80"/>
              </w:rPr>
              <w:fldChar w:fldCharType="end"/>
            </w:r>
            <w:r w:rsidR="00D44673" w:rsidRPr="00552132">
              <w:rPr>
                <w:color w:val="808080" w:themeColor="background1" w:themeShade="80"/>
              </w:rPr>
              <w:t>,</w:t>
            </w:r>
            <w:r w:rsidR="00591107" w:rsidRPr="00552132">
              <w:rPr>
                <w:color w:val="808080" w:themeColor="background1" w:themeShade="80"/>
              </w:rPr>
              <w:t xml:space="preserve"> Vol. 2,</w:t>
            </w:r>
            <w:r w:rsidR="00D44673" w:rsidRPr="00552132">
              <w:rPr>
                <w:color w:val="808080" w:themeColor="background1" w:themeShade="80"/>
              </w:rPr>
              <w:t xml:space="preserve"> p</w:t>
            </w:r>
            <w:r w:rsidRPr="00552132">
              <w:rPr>
                <w:color w:val="808080" w:themeColor="background1" w:themeShade="80"/>
              </w:rPr>
              <w:fldChar w:fldCharType="begin"/>
            </w:r>
            <w:r w:rsidR="005F0463" w:rsidRPr="00552132">
              <w:rPr>
                <w:color w:val="808080" w:themeColor="background1" w:themeShade="80"/>
              </w:rPr>
              <w:instrText xml:space="preserve"> PAGEREF _Ref104319362 \h </w:instrText>
            </w:r>
            <w:r w:rsidR="00FF5C30" w:rsidRPr="0060079F">
              <w:rPr>
                <w:color w:val="808080" w:themeColor="background1" w:themeShade="80"/>
              </w:rPr>
            </w:r>
            <w:r w:rsidRPr="00552132">
              <w:rPr>
                <w:color w:val="808080" w:themeColor="background1" w:themeShade="80"/>
              </w:rPr>
              <w:fldChar w:fldCharType="separate"/>
            </w:r>
            <w:r w:rsidR="002E6B35">
              <w:rPr>
                <w:color w:val="808080" w:themeColor="background1" w:themeShade="80"/>
              </w:rPr>
              <w:t>33</w:t>
            </w:r>
            <w:r w:rsidRPr="00552132">
              <w:rPr>
                <w:color w:val="808080" w:themeColor="background1" w:themeShade="80"/>
              </w:rPr>
              <w:fldChar w:fldCharType="end"/>
            </w:r>
          </w:p>
          <w:p w:rsidR="00D44673" w:rsidRPr="002C587A" w:rsidRDefault="0060079F" w:rsidP="00A501FC">
            <w:pPr>
              <w:pStyle w:val="TABLEbullet2"/>
              <w:numPr>
                <w:numberingChange w:id="1236" w:author="Erin Polgreen" w:date="2009-10-01T15:54:00Z" w:original=""/>
              </w:numPr>
              <w:tabs>
                <w:tab w:val="left" w:pos="260"/>
              </w:tabs>
              <w:ind w:left="260" w:hanging="90"/>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_Ref104319474 \h </w:instrText>
            </w:r>
            <w:r w:rsidR="00FF5C30" w:rsidRPr="0060079F">
              <w:rPr>
                <w:color w:val="808080" w:themeColor="background1" w:themeShade="80"/>
              </w:rPr>
            </w:r>
            <w:r w:rsidRPr="00552132">
              <w:rPr>
                <w:color w:val="808080" w:themeColor="background1" w:themeShade="80"/>
              </w:rPr>
              <w:fldChar w:fldCharType="separate"/>
            </w:r>
            <w:r w:rsidR="002E6B35" w:rsidRPr="00992C0A">
              <w:t>From using users to a Conversation Economy</w:t>
            </w:r>
            <w:r w:rsidRPr="00552132">
              <w:rPr>
                <w:color w:val="808080" w:themeColor="background1" w:themeShade="80"/>
              </w:rPr>
              <w:fldChar w:fldCharType="end"/>
            </w:r>
            <w:r w:rsidR="00D44673" w:rsidRPr="00552132">
              <w:rPr>
                <w:color w:val="808080" w:themeColor="background1" w:themeShade="80"/>
              </w:rPr>
              <w:t xml:space="preserve">, </w:t>
            </w:r>
            <w:r w:rsidR="00591107" w:rsidRPr="00552132">
              <w:rPr>
                <w:color w:val="808080" w:themeColor="background1" w:themeShade="80"/>
              </w:rPr>
              <w:t xml:space="preserve">Vol. 2, </w:t>
            </w:r>
            <w:r w:rsidR="00D44673" w:rsidRPr="00552132">
              <w:rPr>
                <w:color w:val="808080" w:themeColor="background1" w:themeShade="80"/>
              </w:rPr>
              <w:t>p</w:t>
            </w:r>
            <w:r w:rsidRPr="00552132">
              <w:rPr>
                <w:color w:val="808080" w:themeColor="background1" w:themeShade="80"/>
              </w:rPr>
              <w:fldChar w:fldCharType="begin"/>
            </w:r>
            <w:r w:rsidR="005F0463" w:rsidRPr="00552132">
              <w:rPr>
                <w:color w:val="808080" w:themeColor="background1" w:themeShade="80"/>
              </w:rPr>
              <w:instrText xml:space="preserve"> PAGEREF _Ref104319478 \h </w:instrText>
            </w:r>
            <w:r w:rsidR="00FF5C30" w:rsidRPr="0060079F">
              <w:rPr>
                <w:color w:val="808080" w:themeColor="background1" w:themeShade="80"/>
              </w:rPr>
            </w:r>
            <w:r w:rsidRPr="00552132">
              <w:rPr>
                <w:color w:val="808080" w:themeColor="background1" w:themeShade="80"/>
              </w:rPr>
              <w:fldChar w:fldCharType="separate"/>
            </w:r>
            <w:r w:rsidR="002E6B35">
              <w:rPr>
                <w:color w:val="808080" w:themeColor="background1" w:themeShade="80"/>
              </w:rPr>
              <w:t>36</w:t>
            </w:r>
            <w:r w:rsidRPr="00552132">
              <w:rPr>
                <w:color w:val="808080" w:themeColor="background1" w:themeShade="80"/>
              </w:rPr>
              <w:fldChar w:fldCharType="end"/>
            </w:r>
          </w:p>
        </w:tc>
      </w:tr>
      <w:tr w:rsidR="00D44673" w:rsidRPr="00992C0A">
        <w:tc>
          <w:tcPr>
            <w:tcW w:w="3888" w:type="dxa"/>
            <w:tcBorders>
              <w:top w:val="single" w:sz="2" w:space="0" w:color="A6A6A6"/>
              <w:bottom w:val="single" w:sz="2" w:space="0" w:color="A6A6A6"/>
            </w:tcBorders>
          </w:tcPr>
          <w:p w:rsidR="00D44673" w:rsidRPr="00992C0A" w:rsidRDefault="00D44673" w:rsidP="00A501FC">
            <w:pPr>
              <w:pStyle w:val="TABLEbullet1"/>
              <w:ind w:right="-116"/>
            </w:pPr>
            <w:r w:rsidRPr="00552132">
              <w:rPr>
                <w:b/>
              </w:rPr>
              <w:t>Control.</w:t>
            </w:r>
            <w:r w:rsidRPr="00992C0A">
              <w:t xml:space="preserve"> “Scoop” proprietary mentality.</w:t>
            </w:r>
          </w:p>
        </w:tc>
        <w:tc>
          <w:tcPr>
            <w:tcW w:w="3600" w:type="dxa"/>
            <w:tcBorders>
              <w:top w:val="single" w:sz="2" w:space="0" w:color="A6A6A6"/>
              <w:bottom w:val="single" w:sz="2" w:space="0" w:color="A6A6A6"/>
            </w:tcBorders>
          </w:tcPr>
          <w:p w:rsidR="00D44673" w:rsidRPr="00552132" w:rsidRDefault="0060079F" w:rsidP="00A501FC">
            <w:pPr>
              <w:pStyle w:val="TABLEbullet2"/>
              <w:numPr>
                <w:numberingChange w:id="1237" w:author="Erin Polgreen" w:date="2009-10-01T15:54:00Z" w:original=""/>
              </w:numPr>
              <w:tabs>
                <w:tab w:val="left" w:pos="260"/>
              </w:tabs>
              <w:ind w:left="260" w:hanging="90"/>
              <w:rPr>
                <w:color w:val="808080" w:themeColor="background1" w:themeShade="80"/>
              </w:rPr>
            </w:pPr>
            <w:r w:rsidRPr="00552132">
              <w:rPr>
                <w:color w:val="808080" w:themeColor="background1" w:themeShade="80"/>
              </w:rPr>
              <w:fldChar w:fldCharType="begin"/>
            </w:r>
            <w:r w:rsidR="00DF0CF2" w:rsidRPr="00552132">
              <w:rPr>
                <w:color w:val="808080" w:themeColor="background1" w:themeShade="80"/>
              </w:rPr>
              <w:instrText xml:space="preserve"> REF _Ref115814246 \h </w:instrText>
            </w:r>
            <w:r w:rsidR="00FF5C30" w:rsidRPr="0060079F">
              <w:rPr>
                <w:color w:val="808080" w:themeColor="background1" w:themeShade="80"/>
              </w:rPr>
            </w:r>
            <w:r w:rsidRPr="00552132">
              <w:rPr>
                <w:color w:val="808080" w:themeColor="background1" w:themeShade="80"/>
              </w:rPr>
              <w:fldChar w:fldCharType="separate"/>
            </w:r>
            <w:r w:rsidR="002E6B35" w:rsidRPr="00992C0A">
              <w:t>Declining institutional control &amp; affiliations</w:t>
            </w:r>
            <w:r w:rsidRPr="00552132">
              <w:rPr>
                <w:color w:val="808080" w:themeColor="background1" w:themeShade="80"/>
              </w:rPr>
              <w:fldChar w:fldCharType="end"/>
            </w:r>
            <w:r w:rsidR="00DF0CF2" w:rsidRPr="00552132">
              <w:rPr>
                <w:color w:val="808080" w:themeColor="background1" w:themeShade="80"/>
              </w:rPr>
              <w:t xml:space="preserve">, </w:t>
            </w:r>
            <w:r w:rsidR="00591107" w:rsidRPr="00552132">
              <w:rPr>
                <w:color w:val="808080" w:themeColor="background1" w:themeShade="80"/>
              </w:rPr>
              <w:br/>
            </w:r>
            <w:r w:rsidR="00DF0CF2" w:rsidRPr="00552132">
              <w:rPr>
                <w:color w:val="808080" w:themeColor="background1" w:themeShade="80"/>
              </w:rPr>
              <w:t>Vol. 2, p</w:t>
            </w:r>
            <w:r w:rsidRPr="00552132">
              <w:rPr>
                <w:color w:val="808080" w:themeColor="background1" w:themeShade="80"/>
              </w:rPr>
              <w:fldChar w:fldCharType="begin"/>
            </w:r>
            <w:r w:rsidR="00DF0CF2" w:rsidRPr="00552132">
              <w:rPr>
                <w:color w:val="808080" w:themeColor="background1" w:themeShade="80"/>
              </w:rPr>
              <w:instrText xml:space="preserve"> PAGEREF _Ref115814240 \h </w:instrText>
            </w:r>
            <w:r w:rsidR="00FF5C30" w:rsidRPr="0060079F">
              <w:rPr>
                <w:color w:val="808080" w:themeColor="background1" w:themeShade="80"/>
              </w:rPr>
            </w:r>
            <w:r w:rsidRPr="00552132">
              <w:rPr>
                <w:color w:val="808080" w:themeColor="background1" w:themeShade="80"/>
              </w:rPr>
              <w:fldChar w:fldCharType="separate"/>
            </w:r>
            <w:r w:rsidR="002E6B35">
              <w:rPr>
                <w:color w:val="808080" w:themeColor="background1" w:themeShade="80"/>
              </w:rPr>
              <w:t>17</w:t>
            </w:r>
            <w:r w:rsidRPr="00552132">
              <w:rPr>
                <w:color w:val="808080" w:themeColor="background1" w:themeShade="80"/>
              </w:rPr>
              <w:fldChar w:fldCharType="end"/>
            </w:r>
            <w:r w:rsidR="00DF0CF2" w:rsidRPr="00552132">
              <w:rPr>
                <w:color w:val="808080" w:themeColor="background1" w:themeShade="80"/>
              </w:rPr>
              <w:t xml:space="preserve"> </w:t>
            </w:r>
          </w:p>
        </w:tc>
      </w:tr>
      <w:tr w:rsidR="00D44673" w:rsidRPr="00992C0A">
        <w:tc>
          <w:tcPr>
            <w:tcW w:w="3888" w:type="dxa"/>
            <w:tcBorders>
              <w:top w:val="single" w:sz="2" w:space="0" w:color="A6A6A6"/>
              <w:bottom w:val="single" w:sz="2" w:space="0" w:color="A6A6A6"/>
            </w:tcBorders>
          </w:tcPr>
          <w:p w:rsidR="00D44673" w:rsidRPr="00552132" w:rsidRDefault="00D44673" w:rsidP="00A501FC">
            <w:pPr>
              <w:pStyle w:val="TABLEbullet1"/>
              <w:ind w:right="-116"/>
              <w:rPr>
                <w:b/>
              </w:rPr>
            </w:pPr>
            <w:r w:rsidRPr="00552132">
              <w:rPr>
                <w:b/>
              </w:rPr>
              <w:t>Reluctance to talk to crazy people.</w:t>
            </w:r>
          </w:p>
        </w:tc>
        <w:tc>
          <w:tcPr>
            <w:tcW w:w="3600" w:type="dxa"/>
            <w:tcBorders>
              <w:top w:val="single" w:sz="2" w:space="0" w:color="A6A6A6"/>
              <w:bottom w:val="single" w:sz="2" w:space="0" w:color="A6A6A6"/>
            </w:tcBorders>
          </w:tcPr>
          <w:p w:rsidR="00D44673" w:rsidRPr="00552132" w:rsidRDefault="0060079F" w:rsidP="00A501FC">
            <w:pPr>
              <w:pStyle w:val="TABLEbullet2"/>
              <w:numPr>
                <w:numberingChange w:id="1238" w:author="Erin Polgreen" w:date="2009-10-01T15:54:00Z" w:original=""/>
              </w:numPr>
              <w:tabs>
                <w:tab w:val="left" w:pos="260"/>
              </w:tabs>
              <w:ind w:left="260" w:hanging="90"/>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_Ref104319474 \h </w:instrText>
            </w:r>
            <w:r w:rsidR="00FF5C30" w:rsidRPr="0060079F">
              <w:rPr>
                <w:color w:val="808080" w:themeColor="background1" w:themeShade="80"/>
              </w:rPr>
            </w:r>
            <w:r w:rsidRPr="00552132">
              <w:rPr>
                <w:color w:val="808080" w:themeColor="background1" w:themeShade="80"/>
              </w:rPr>
              <w:fldChar w:fldCharType="separate"/>
            </w:r>
            <w:r w:rsidR="002E6B35" w:rsidRPr="00992C0A">
              <w:t>From using users to a Conversation Economy</w:t>
            </w:r>
            <w:r w:rsidRPr="00552132">
              <w:rPr>
                <w:color w:val="808080" w:themeColor="background1" w:themeShade="80"/>
              </w:rPr>
              <w:fldChar w:fldCharType="end"/>
            </w:r>
            <w:r w:rsidR="00D44673" w:rsidRPr="00552132">
              <w:rPr>
                <w:color w:val="808080" w:themeColor="background1" w:themeShade="80"/>
              </w:rPr>
              <w:t xml:space="preserve">, </w:t>
            </w:r>
            <w:r w:rsidR="00591107" w:rsidRPr="00552132">
              <w:rPr>
                <w:color w:val="808080" w:themeColor="background1" w:themeShade="80"/>
              </w:rPr>
              <w:t xml:space="preserve">Vol. 2, </w:t>
            </w:r>
            <w:r w:rsidR="00D44673" w:rsidRPr="00552132">
              <w:rPr>
                <w:color w:val="808080" w:themeColor="background1" w:themeShade="80"/>
              </w:rPr>
              <w:t>p</w:t>
            </w:r>
            <w:r w:rsidRPr="00552132">
              <w:rPr>
                <w:color w:val="808080" w:themeColor="background1" w:themeShade="80"/>
              </w:rPr>
              <w:fldChar w:fldCharType="begin"/>
            </w:r>
            <w:r w:rsidR="005F0463" w:rsidRPr="00552132">
              <w:rPr>
                <w:color w:val="808080" w:themeColor="background1" w:themeShade="80"/>
              </w:rPr>
              <w:instrText xml:space="preserve"> PAGEREF _Ref104319478 \h </w:instrText>
            </w:r>
            <w:r w:rsidR="00FF5C30" w:rsidRPr="0060079F">
              <w:rPr>
                <w:color w:val="808080" w:themeColor="background1" w:themeShade="80"/>
              </w:rPr>
            </w:r>
            <w:r w:rsidRPr="00552132">
              <w:rPr>
                <w:color w:val="808080" w:themeColor="background1" w:themeShade="80"/>
              </w:rPr>
              <w:fldChar w:fldCharType="separate"/>
            </w:r>
            <w:r w:rsidR="002E6B35">
              <w:rPr>
                <w:color w:val="808080" w:themeColor="background1" w:themeShade="80"/>
              </w:rPr>
              <w:t>36</w:t>
            </w:r>
            <w:r w:rsidRPr="00552132">
              <w:rPr>
                <w:color w:val="808080" w:themeColor="background1" w:themeShade="80"/>
              </w:rPr>
              <w:fldChar w:fldCharType="end"/>
            </w:r>
          </w:p>
        </w:tc>
      </w:tr>
      <w:tr w:rsidR="00D44673" w:rsidRPr="00992C0A">
        <w:tc>
          <w:tcPr>
            <w:tcW w:w="3888" w:type="dxa"/>
            <w:tcBorders>
              <w:top w:val="single" w:sz="2" w:space="0" w:color="A6A6A6"/>
              <w:left w:val="single" w:sz="6" w:space="0" w:color="FFFFFF"/>
              <w:bottom w:val="single" w:sz="6" w:space="0" w:color="A6A6A6"/>
              <w:right w:val="single" w:sz="6" w:space="0" w:color="FFFFFF"/>
            </w:tcBorders>
          </w:tcPr>
          <w:p w:rsidR="00D44673" w:rsidRPr="00552132" w:rsidRDefault="00D44673" w:rsidP="00A501FC">
            <w:pPr>
              <w:pStyle w:val="TABLEbullet1"/>
              <w:ind w:right="-116"/>
              <w:rPr>
                <w:b/>
              </w:rPr>
            </w:pPr>
            <w:r w:rsidRPr="00552132">
              <w:rPr>
                <w:b/>
              </w:rPr>
              <w:t>Old methods of getting word out.</w:t>
            </w:r>
          </w:p>
        </w:tc>
        <w:tc>
          <w:tcPr>
            <w:tcW w:w="3600" w:type="dxa"/>
            <w:tcBorders>
              <w:top w:val="single" w:sz="2" w:space="0" w:color="A6A6A6"/>
              <w:left w:val="single" w:sz="6" w:space="0" w:color="FFFFFF"/>
              <w:bottom w:val="single" w:sz="6" w:space="0" w:color="A6A6A6"/>
              <w:right w:val="single" w:sz="6" w:space="0" w:color="FFFFFF"/>
            </w:tcBorders>
          </w:tcPr>
          <w:p w:rsidR="00D44673" w:rsidRPr="00552132" w:rsidRDefault="0060079F" w:rsidP="00A501FC">
            <w:pPr>
              <w:pStyle w:val="TABLEbullet2"/>
              <w:numPr>
                <w:numberingChange w:id="1239" w:author="Erin Polgreen" w:date="2009-10-01T15:54:00Z" w:original=""/>
              </w:numPr>
              <w:tabs>
                <w:tab w:val="left" w:pos="260"/>
              </w:tabs>
              <w:ind w:left="260" w:hanging="90"/>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_Ref104319646 \h </w:instrText>
            </w:r>
            <w:r w:rsidR="00FF5C30" w:rsidRPr="0060079F">
              <w:rPr>
                <w:color w:val="808080" w:themeColor="background1" w:themeShade="80"/>
              </w:rPr>
            </w:r>
            <w:r w:rsidRPr="00552132">
              <w:rPr>
                <w:color w:val="808080" w:themeColor="background1" w:themeShade="80"/>
              </w:rPr>
              <w:fldChar w:fldCharType="separate"/>
            </w:r>
            <w:r w:rsidR="002E6B35" w:rsidRPr="00992C0A">
              <w:t>Physical distribution</w:t>
            </w:r>
            <w:r w:rsidRPr="00552132">
              <w:rPr>
                <w:color w:val="808080" w:themeColor="background1" w:themeShade="80"/>
              </w:rPr>
              <w:fldChar w:fldCharType="end"/>
            </w:r>
            <w:r w:rsidR="00D44673" w:rsidRPr="00552132">
              <w:rPr>
                <w:color w:val="808080" w:themeColor="background1" w:themeShade="80"/>
              </w:rPr>
              <w:t>,</w:t>
            </w:r>
            <w:r w:rsidR="00591107" w:rsidRPr="00552132">
              <w:rPr>
                <w:color w:val="808080" w:themeColor="background1" w:themeShade="80"/>
              </w:rPr>
              <w:t xml:space="preserve">Vol. 2, </w:t>
            </w:r>
            <w:r w:rsidR="00D44673" w:rsidRPr="00552132">
              <w:rPr>
                <w:color w:val="808080" w:themeColor="background1" w:themeShade="80"/>
              </w:rPr>
              <w:t>p</w:t>
            </w:r>
            <w:r w:rsidRPr="00552132">
              <w:rPr>
                <w:color w:val="808080" w:themeColor="background1" w:themeShade="80"/>
              </w:rPr>
              <w:fldChar w:fldCharType="begin"/>
            </w:r>
            <w:r w:rsidR="005F0463" w:rsidRPr="00552132">
              <w:rPr>
                <w:color w:val="808080" w:themeColor="background1" w:themeShade="80"/>
              </w:rPr>
              <w:instrText xml:space="preserve"> PAGEREF _Ref104319649 \h </w:instrText>
            </w:r>
            <w:r w:rsidR="00FF5C30" w:rsidRPr="0060079F">
              <w:rPr>
                <w:color w:val="808080" w:themeColor="background1" w:themeShade="80"/>
              </w:rPr>
            </w:r>
            <w:r w:rsidRPr="00552132">
              <w:rPr>
                <w:color w:val="808080" w:themeColor="background1" w:themeShade="80"/>
              </w:rPr>
              <w:fldChar w:fldCharType="separate"/>
            </w:r>
            <w:r w:rsidR="002E6B35">
              <w:rPr>
                <w:color w:val="808080" w:themeColor="background1" w:themeShade="80"/>
              </w:rPr>
              <w:t>2</w:t>
            </w:r>
            <w:r w:rsidRPr="00552132">
              <w:rPr>
                <w:color w:val="808080" w:themeColor="background1" w:themeShade="80"/>
              </w:rPr>
              <w:fldChar w:fldCharType="end"/>
            </w:r>
          </w:p>
        </w:tc>
      </w:tr>
    </w:tbl>
    <w:p w:rsidR="00D44673" w:rsidRPr="00992C0A" w:rsidRDefault="00A501FC">
      <w:pPr>
        <w:pStyle w:val="TEXT-1"/>
        <w:rPr>
          <w:sz w:val="8"/>
        </w:rPr>
      </w:pPr>
      <w:r>
        <w:rPr>
          <w:sz w:val="8"/>
        </w:rPr>
        <w:br w:type="textWrapping" w:clear="all"/>
      </w:r>
    </w:p>
    <w:p w:rsidR="00D44673" w:rsidRPr="002D2474" w:rsidRDefault="0060079F">
      <w:pPr>
        <w:pStyle w:val="TEXT-1"/>
        <w:ind w:left="634"/>
        <w:rPr>
          <w:b/>
          <w:color w:val="365F91"/>
          <w:sz w:val="24"/>
        </w:rPr>
      </w:pPr>
      <w:bookmarkStart w:id="1240" w:name="OLE_LINK37"/>
      <w:r w:rsidRPr="0060079F">
        <w:rPr>
          <w:color w:val="808080" w:themeColor="background1" w:themeShade="80"/>
        </w:rPr>
        <w:pict>
          <v:shape id="_x0000_s4213" type="#_x0000_t202" style="position:absolute;left:0;text-align:left;margin-left:6in;margin-top:-10.05pt;width:119.5pt;height:234pt;z-index:251657216;mso-wrap-edited:f;mso-position-horizontal:absolute;mso-position-horizontal-relative:text;mso-position-vertical:absolute;mso-position-vertical-relative:text" wrapcoords="0 0 21600 0 21600 21600 0 21600 0 0" filled="f" stroked="f">
            <v:fill o:detectmouseclick="t"/>
            <v:textbox style="mso-next-textbox:#_x0000_s4213" inset=",7.2pt,,7.2pt">
              <w:txbxContent>
                <w:p w:rsidR="00C37E2C" w:rsidRPr="00F402AC" w:rsidRDefault="00C37E2C" w:rsidP="00F402AC">
                  <w:pPr>
                    <w:pStyle w:val="QUOTE-2box"/>
                  </w:pPr>
                  <w:r w:rsidRPr="00F402AC">
                    <w:t>The source (publisher) of news isn’t as relevant anymore.</w:t>
                  </w:r>
                </w:p>
                <w:p w:rsidR="00C37E2C" w:rsidRPr="00F402AC" w:rsidRDefault="00C37E2C" w:rsidP="00F402AC">
                  <w:pPr>
                    <w:pStyle w:val="QUOTE-2box"/>
                  </w:pPr>
                  <w:r w:rsidRPr="00F402AC">
                    <w:t>“We decided it’s not true. But it is true that filters and validators, as in third-party sites that aggregate, imbue a link or article with their authority. This doesn’t mean the publisher is irrelevant, but it means they’re slightly less important than they used to be.”</w:t>
                  </w:r>
                </w:p>
                <w:p w:rsidR="00C37E2C" w:rsidRPr="00F402AC" w:rsidRDefault="00C37E2C" w:rsidP="00F402AC">
                  <w:pPr>
                    <w:pStyle w:val="QUOTE-2bboxname"/>
                  </w:pPr>
                  <w:r w:rsidRPr="00F402AC">
                    <w:t>– Ann Friedman</w:t>
                  </w:r>
                </w:p>
                <w:p w:rsidR="00C37E2C" w:rsidRPr="00964D15" w:rsidRDefault="00C37E2C" w:rsidP="00964D15">
                  <w:pPr>
                    <w:rPr>
                      <w:sz w:val="12"/>
                    </w:rPr>
                  </w:pPr>
                </w:p>
              </w:txbxContent>
            </v:textbox>
          </v:shape>
        </w:pict>
      </w:r>
      <w:r w:rsidR="00D44673" w:rsidRPr="002D2474">
        <w:rPr>
          <w:b/>
          <w:color w:val="365F91"/>
          <w:sz w:val="24"/>
        </w:rPr>
        <w:t>What capabilities or competencies do we need in order to succeed?</w:t>
      </w:r>
    </w:p>
    <w:tbl>
      <w:tblPr>
        <w:tblW w:w="0" w:type="auto"/>
        <w:tblInd w:w="73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ook w:val="00BF"/>
      </w:tblPr>
      <w:tblGrid>
        <w:gridCol w:w="3888"/>
        <w:gridCol w:w="3600"/>
      </w:tblGrid>
      <w:tr w:rsidR="00D44673" w:rsidRPr="00992C0A">
        <w:tc>
          <w:tcPr>
            <w:tcW w:w="3888" w:type="dxa"/>
            <w:tcBorders>
              <w:top w:val="single" w:sz="6" w:space="0" w:color="FFFFFF"/>
              <w:bottom w:val="single" w:sz="2" w:space="0" w:color="A6A6A6"/>
            </w:tcBorders>
          </w:tcPr>
          <w:bookmarkEnd w:id="1240"/>
          <w:p w:rsidR="00D44673" w:rsidRPr="00992C0A" w:rsidRDefault="00D44673">
            <w:pPr>
              <w:pStyle w:val="TABLEbullet1"/>
              <w:rPr>
                <w:b/>
                <w:color w:val="7F7F7F"/>
              </w:rPr>
            </w:pPr>
            <w:r w:rsidRPr="00992C0A">
              <w:rPr>
                <w:b/>
                <w:color w:val="7F7F7F"/>
              </w:rPr>
              <w:t>Collecitve responses from discussion</w:t>
            </w:r>
          </w:p>
        </w:tc>
        <w:tc>
          <w:tcPr>
            <w:tcW w:w="3600" w:type="dxa"/>
            <w:tcBorders>
              <w:top w:val="single" w:sz="6" w:space="0" w:color="FFFFFF"/>
              <w:bottom w:val="single" w:sz="2" w:space="0" w:color="A6A6A6"/>
            </w:tcBorders>
          </w:tcPr>
          <w:p w:rsidR="00D44673" w:rsidRPr="00552132" w:rsidRDefault="00591107">
            <w:pPr>
              <w:pStyle w:val="TABLEbullet1"/>
              <w:rPr>
                <w:b/>
                <w:color w:val="808080" w:themeColor="background1" w:themeShade="80"/>
              </w:rPr>
            </w:pPr>
            <w:r w:rsidRPr="00552132">
              <w:rPr>
                <w:b/>
                <w:color w:val="808080" w:themeColor="background1" w:themeShade="80"/>
              </w:rPr>
              <w:t>Links to report analysis</w:t>
            </w:r>
          </w:p>
        </w:tc>
      </w:tr>
      <w:tr w:rsidR="00D44673" w:rsidRPr="00992C0A">
        <w:tc>
          <w:tcPr>
            <w:tcW w:w="3888" w:type="dxa"/>
            <w:tcBorders>
              <w:top w:val="single" w:sz="2" w:space="0" w:color="A6A6A6"/>
              <w:bottom w:val="single" w:sz="2" w:space="0" w:color="A6A6A6"/>
            </w:tcBorders>
          </w:tcPr>
          <w:p w:rsidR="00D44673" w:rsidRPr="00130C03" w:rsidRDefault="00D44673" w:rsidP="00130C03">
            <w:pPr>
              <w:pStyle w:val="TABLEbullet1"/>
              <w:ind w:right="244"/>
            </w:pPr>
            <w:r w:rsidRPr="00130C03">
              <w:rPr>
                <w:b/>
              </w:rPr>
              <w:t>New language.</w:t>
            </w:r>
            <w:r w:rsidRPr="00130C03">
              <w:t xml:space="preserve"> Be both poetic and true.</w:t>
            </w:r>
          </w:p>
        </w:tc>
        <w:tc>
          <w:tcPr>
            <w:tcW w:w="3600" w:type="dxa"/>
            <w:tcBorders>
              <w:top w:val="single" w:sz="2" w:space="0" w:color="A6A6A6"/>
              <w:bottom w:val="single" w:sz="2" w:space="0" w:color="A6A6A6"/>
            </w:tcBorders>
          </w:tcPr>
          <w:p w:rsidR="00D44673" w:rsidRPr="00552132" w:rsidRDefault="00D44673">
            <w:pPr>
              <w:pStyle w:val="TABLEbullet2"/>
              <w:numPr>
                <w:numberingChange w:id="1241" w:author="Erin Polgreen" w:date="2009-10-01T15:54:00Z" w:original=""/>
              </w:numPr>
              <w:rPr>
                <w:color w:val="808080" w:themeColor="background1" w:themeShade="80"/>
              </w:rPr>
            </w:pPr>
            <w:r w:rsidRPr="00552132">
              <w:rPr>
                <w:color w:val="808080" w:themeColor="background1" w:themeShade="80"/>
              </w:rPr>
              <w:t xml:space="preserve">Declarative and adaptive journalism, </w:t>
            </w:r>
            <w:r w:rsidR="00E3363F" w:rsidRPr="00552132">
              <w:rPr>
                <w:color w:val="808080" w:themeColor="background1" w:themeShade="80"/>
              </w:rPr>
              <w:br/>
              <w:t xml:space="preserve">Vol. 2, </w:t>
            </w:r>
            <w:r w:rsidRPr="00552132">
              <w:rPr>
                <w:color w:val="808080" w:themeColor="background1" w:themeShade="80"/>
              </w:rPr>
              <w:t>p</w:t>
            </w:r>
            <w:r w:rsidR="0060079F" w:rsidRPr="00552132">
              <w:rPr>
                <w:color w:val="808080" w:themeColor="background1" w:themeShade="80"/>
              </w:rPr>
              <w:fldChar w:fldCharType="begin"/>
            </w:r>
            <w:r w:rsidR="005F0463" w:rsidRPr="00552132">
              <w:rPr>
                <w:color w:val="808080" w:themeColor="background1" w:themeShade="80"/>
              </w:rPr>
              <w:instrText xml:space="preserve"> PAGEREF _Ref104368719 \h </w:instrText>
            </w:r>
            <w:r w:rsidR="00FF5C30" w:rsidRPr="0060079F">
              <w:rPr>
                <w:color w:val="808080" w:themeColor="background1" w:themeShade="80"/>
              </w:rPr>
            </w:r>
            <w:r w:rsidR="0060079F" w:rsidRPr="00552132">
              <w:rPr>
                <w:color w:val="808080" w:themeColor="background1" w:themeShade="80"/>
              </w:rPr>
              <w:fldChar w:fldCharType="separate"/>
            </w:r>
            <w:r w:rsidR="002E6B35">
              <w:rPr>
                <w:color w:val="808080" w:themeColor="background1" w:themeShade="80"/>
              </w:rPr>
              <w:t>25</w:t>
            </w:r>
            <w:r w:rsidR="0060079F" w:rsidRPr="00552132">
              <w:rPr>
                <w:color w:val="808080" w:themeColor="background1" w:themeShade="80"/>
              </w:rPr>
              <w:fldChar w:fldCharType="end"/>
            </w:r>
          </w:p>
        </w:tc>
      </w:tr>
      <w:tr w:rsidR="00D44673" w:rsidRPr="00992C0A">
        <w:tc>
          <w:tcPr>
            <w:tcW w:w="3888" w:type="dxa"/>
            <w:tcBorders>
              <w:top w:val="single" w:sz="2" w:space="0" w:color="A6A6A6"/>
              <w:bottom w:val="single" w:sz="2" w:space="0" w:color="A6A6A6"/>
            </w:tcBorders>
          </w:tcPr>
          <w:p w:rsidR="00D44673" w:rsidRPr="00130C03" w:rsidRDefault="00D44673" w:rsidP="00130C03">
            <w:pPr>
              <w:pStyle w:val="TABLEbullet1"/>
              <w:ind w:right="244"/>
            </w:pPr>
            <w:r w:rsidRPr="00130C03">
              <w:rPr>
                <w:b/>
              </w:rPr>
              <w:t>Human stories.</w:t>
            </w:r>
            <w:r w:rsidRPr="00130C03">
              <w:t xml:space="preserve"> Provide a human lens, not just the big picture.</w:t>
            </w:r>
          </w:p>
        </w:tc>
        <w:tc>
          <w:tcPr>
            <w:tcW w:w="3600" w:type="dxa"/>
            <w:tcBorders>
              <w:top w:val="single" w:sz="2" w:space="0" w:color="A6A6A6"/>
              <w:bottom w:val="single" w:sz="2" w:space="0" w:color="A6A6A6"/>
            </w:tcBorders>
          </w:tcPr>
          <w:p w:rsidR="00D44673" w:rsidRPr="00552132" w:rsidRDefault="0060079F">
            <w:pPr>
              <w:pStyle w:val="TABLEbullet2"/>
              <w:numPr>
                <w:numberingChange w:id="1242" w:author="Erin Polgreen" w:date="2009-10-01T15:54:00Z" w:original=""/>
              </w:numPr>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_Ref105831945 \h </w:instrText>
            </w:r>
            <w:r w:rsidR="00FF5C30" w:rsidRPr="0060079F">
              <w:rPr>
                <w:color w:val="808080" w:themeColor="background1" w:themeShade="80"/>
              </w:rPr>
            </w:r>
            <w:r w:rsidRPr="00552132">
              <w:rPr>
                <w:color w:val="808080" w:themeColor="background1" w:themeShade="80"/>
              </w:rPr>
              <w:fldChar w:fldCharType="separate"/>
            </w:r>
            <w:r w:rsidR="002E6B35" w:rsidRPr="00992C0A">
              <w:t>“My ideas”</w:t>
            </w:r>
            <w:r w:rsidRPr="00552132">
              <w:rPr>
                <w:color w:val="808080" w:themeColor="background1" w:themeShade="80"/>
              </w:rPr>
              <w:fldChar w:fldCharType="end"/>
            </w:r>
            <w:r w:rsidR="00D44673" w:rsidRPr="00552132">
              <w:rPr>
                <w:color w:val="808080" w:themeColor="background1" w:themeShade="80"/>
              </w:rPr>
              <w:t xml:space="preserve">, </w:t>
            </w:r>
            <w:r w:rsidR="00E3363F" w:rsidRPr="00552132">
              <w:rPr>
                <w:color w:val="808080" w:themeColor="background1" w:themeShade="80"/>
              </w:rPr>
              <w:t xml:space="preserve">Vol. 2, </w:t>
            </w:r>
            <w:r w:rsidR="00D44673" w:rsidRPr="00552132">
              <w:rPr>
                <w:color w:val="808080" w:themeColor="background1" w:themeShade="80"/>
              </w:rPr>
              <w:t>p</w:t>
            </w:r>
            <w:r w:rsidRPr="00552132">
              <w:rPr>
                <w:color w:val="808080" w:themeColor="background1" w:themeShade="80"/>
              </w:rPr>
              <w:fldChar w:fldCharType="begin"/>
            </w:r>
            <w:r w:rsidR="005F0463" w:rsidRPr="00552132">
              <w:rPr>
                <w:color w:val="808080" w:themeColor="background1" w:themeShade="80"/>
              </w:rPr>
              <w:instrText xml:space="preserve"> PAGEREF _Ref104319362 \h </w:instrText>
            </w:r>
            <w:r w:rsidR="00FF5C30" w:rsidRPr="0060079F">
              <w:rPr>
                <w:color w:val="808080" w:themeColor="background1" w:themeShade="80"/>
              </w:rPr>
            </w:r>
            <w:r w:rsidRPr="00552132">
              <w:rPr>
                <w:color w:val="808080" w:themeColor="background1" w:themeShade="80"/>
              </w:rPr>
              <w:fldChar w:fldCharType="separate"/>
            </w:r>
            <w:r w:rsidR="002E6B35">
              <w:rPr>
                <w:color w:val="808080" w:themeColor="background1" w:themeShade="80"/>
              </w:rPr>
              <w:t>33</w:t>
            </w:r>
            <w:r w:rsidRPr="00552132">
              <w:rPr>
                <w:color w:val="808080" w:themeColor="background1" w:themeShade="80"/>
              </w:rPr>
              <w:fldChar w:fldCharType="end"/>
            </w:r>
          </w:p>
          <w:p w:rsidR="00D44673" w:rsidRPr="00552132" w:rsidRDefault="0060079F">
            <w:pPr>
              <w:pStyle w:val="TABLEbullet2"/>
              <w:numPr>
                <w:numberingChange w:id="1243" w:author="Erin Polgreen" w:date="2009-10-01T15:54:00Z" w:original=""/>
              </w:numPr>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_Ref104320109 \h </w:instrText>
            </w:r>
            <w:r w:rsidR="00FF5C30" w:rsidRPr="0060079F">
              <w:rPr>
                <w:color w:val="808080" w:themeColor="background1" w:themeShade="80"/>
              </w:rPr>
            </w:r>
            <w:r w:rsidRPr="00552132">
              <w:rPr>
                <w:color w:val="808080" w:themeColor="background1" w:themeShade="80"/>
              </w:rPr>
              <w:fldChar w:fldCharType="separate"/>
            </w:r>
            <w:r w:rsidR="002E6B35" w:rsidRPr="00992C0A">
              <w:t>Getting serious about community</w:t>
            </w:r>
            <w:r w:rsidRPr="00552132">
              <w:rPr>
                <w:color w:val="808080" w:themeColor="background1" w:themeShade="80"/>
              </w:rPr>
              <w:fldChar w:fldCharType="end"/>
            </w:r>
            <w:r w:rsidR="00D44673" w:rsidRPr="00552132">
              <w:rPr>
                <w:color w:val="808080" w:themeColor="background1" w:themeShade="80"/>
              </w:rPr>
              <w:t>,</w:t>
            </w:r>
            <w:r w:rsidR="00E3363F" w:rsidRPr="00552132">
              <w:rPr>
                <w:color w:val="808080" w:themeColor="background1" w:themeShade="80"/>
              </w:rPr>
              <w:t xml:space="preserve"> Vol. 2,</w:t>
            </w:r>
            <w:r w:rsidR="00D44673" w:rsidRPr="00552132">
              <w:rPr>
                <w:color w:val="808080" w:themeColor="background1" w:themeShade="80"/>
              </w:rPr>
              <w:t xml:space="preserve"> p</w:t>
            </w:r>
            <w:r w:rsidRPr="00552132">
              <w:rPr>
                <w:color w:val="808080" w:themeColor="background1" w:themeShade="80"/>
              </w:rPr>
              <w:fldChar w:fldCharType="begin"/>
            </w:r>
            <w:r w:rsidR="005F0463" w:rsidRPr="00552132">
              <w:rPr>
                <w:color w:val="808080" w:themeColor="background1" w:themeShade="80"/>
              </w:rPr>
              <w:instrText xml:space="preserve"> PAGEREF _Ref104320112 \h </w:instrText>
            </w:r>
            <w:r w:rsidR="00FF5C30" w:rsidRPr="0060079F">
              <w:rPr>
                <w:color w:val="808080" w:themeColor="background1" w:themeShade="80"/>
              </w:rPr>
            </w:r>
            <w:r w:rsidRPr="00552132">
              <w:rPr>
                <w:color w:val="808080" w:themeColor="background1" w:themeShade="80"/>
              </w:rPr>
              <w:fldChar w:fldCharType="separate"/>
            </w:r>
            <w:r w:rsidR="002E6B35">
              <w:rPr>
                <w:color w:val="808080" w:themeColor="background1" w:themeShade="80"/>
              </w:rPr>
              <w:t>24</w:t>
            </w:r>
            <w:r w:rsidRPr="00552132">
              <w:rPr>
                <w:color w:val="808080" w:themeColor="background1" w:themeShade="80"/>
              </w:rPr>
              <w:fldChar w:fldCharType="end"/>
            </w:r>
          </w:p>
        </w:tc>
      </w:tr>
      <w:tr w:rsidR="00D44673" w:rsidRPr="00992C0A">
        <w:tc>
          <w:tcPr>
            <w:tcW w:w="3888" w:type="dxa"/>
            <w:tcBorders>
              <w:top w:val="single" w:sz="2" w:space="0" w:color="A6A6A6"/>
              <w:bottom w:val="single" w:sz="2" w:space="0" w:color="A6A6A6"/>
            </w:tcBorders>
          </w:tcPr>
          <w:p w:rsidR="00D44673" w:rsidRPr="00130C03" w:rsidRDefault="00D44673" w:rsidP="00130C03">
            <w:pPr>
              <w:pStyle w:val="TABLEbullet1"/>
              <w:ind w:right="244"/>
            </w:pPr>
            <w:r w:rsidRPr="00130C03">
              <w:rPr>
                <w:b/>
              </w:rPr>
              <w:t>Cooperation.</w:t>
            </w:r>
            <w:r w:rsidRPr="00130C03">
              <w:t xml:space="preserve"> Reach beyond competitive stances.</w:t>
            </w:r>
          </w:p>
          <w:p w:rsidR="00D44673" w:rsidRPr="00130C03" w:rsidRDefault="00D44673" w:rsidP="00130C03">
            <w:pPr>
              <w:pStyle w:val="TABLEbullet1"/>
              <w:ind w:right="244"/>
            </w:pPr>
            <w:r w:rsidRPr="00130C03">
              <w:rPr>
                <w:b/>
              </w:rPr>
              <w:t>Stronger partnering</w:t>
            </w:r>
            <w:r w:rsidRPr="00130C03">
              <w:t xml:space="preserve"> with non-profit and advocacy groups.</w:t>
            </w:r>
          </w:p>
        </w:tc>
        <w:tc>
          <w:tcPr>
            <w:tcW w:w="3600" w:type="dxa"/>
            <w:tcBorders>
              <w:top w:val="single" w:sz="2" w:space="0" w:color="A6A6A6"/>
              <w:bottom w:val="single" w:sz="2" w:space="0" w:color="A6A6A6"/>
            </w:tcBorders>
          </w:tcPr>
          <w:p w:rsidR="00D44673" w:rsidRPr="00552132" w:rsidRDefault="0060079F">
            <w:pPr>
              <w:pStyle w:val="TABLEbullet2"/>
              <w:numPr>
                <w:numberingChange w:id="1244" w:author="Erin Polgreen" w:date="2009-10-01T15:54:00Z" w:original=""/>
              </w:numPr>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_Ref104318097 \h </w:instrText>
            </w:r>
            <w:r w:rsidR="00FF5C30" w:rsidRPr="0060079F">
              <w:rPr>
                <w:color w:val="808080" w:themeColor="background1" w:themeShade="80"/>
              </w:rPr>
            </w:r>
            <w:r w:rsidRPr="00552132">
              <w:rPr>
                <w:color w:val="808080" w:themeColor="background1" w:themeShade="80"/>
              </w:rPr>
              <w:fldChar w:fldCharType="separate"/>
            </w:r>
            <w:r w:rsidR="002E6B35" w:rsidRPr="00992C0A">
              <w:t>Counterintuitive ways of working</w:t>
            </w:r>
            <w:r w:rsidRPr="00552132">
              <w:rPr>
                <w:color w:val="808080" w:themeColor="background1" w:themeShade="80"/>
              </w:rPr>
              <w:fldChar w:fldCharType="end"/>
            </w:r>
            <w:r w:rsidR="00D44673" w:rsidRPr="00552132">
              <w:rPr>
                <w:color w:val="808080" w:themeColor="background1" w:themeShade="80"/>
              </w:rPr>
              <w:t xml:space="preserve">, </w:t>
            </w:r>
            <w:r w:rsidR="00E3363F" w:rsidRPr="00552132">
              <w:rPr>
                <w:color w:val="808080" w:themeColor="background1" w:themeShade="80"/>
              </w:rPr>
              <w:t xml:space="preserve">Vol. 2, </w:t>
            </w:r>
            <w:r w:rsidR="00D44673" w:rsidRPr="00552132">
              <w:rPr>
                <w:color w:val="808080" w:themeColor="background1" w:themeShade="80"/>
              </w:rPr>
              <w:t>p</w:t>
            </w:r>
            <w:r w:rsidRPr="00552132">
              <w:rPr>
                <w:color w:val="808080" w:themeColor="background1" w:themeShade="80"/>
              </w:rPr>
              <w:fldChar w:fldCharType="begin"/>
            </w:r>
            <w:r w:rsidR="005F0463" w:rsidRPr="00552132">
              <w:rPr>
                <w:color w:val="808080" w:themeColor="background1" w:themeShade="80"/>
              </w:rPr>
              <w:instrText xml:space="preserve"> PAGEREF _Ref104317903 \h </w:instrText>
            </w:r>
            <w:r w:rsidR="00FF5C30" w:rsidRPr="0060079F">
              <w:rPr>
                <w:color w:val="808080" w:themeColor="background1" w:themeShade="80"/>
              </w:rPr>
            </w:r>
            <w:r w:rsidRPr="00552132">
              <w:rPr>
                <w:color w:val="808080" w:themeColor="background1" w:themeShade="80"/>
              </w:rPr>
              <w:fldChar w:fldCharType="separate"/>
            </w:r>
            <w:r w:rsidR="002E6B35">
              <w:rPr>
                <w:color w:val="808080" w:themeColor="background1" w:themeShade="80"/>
              </w:rPr>
              <w:t>27</w:t>
            </w:r>
            <w:r w:rsidRPr="00552132">
              <w:rPr>
                <w:color w:val="808080" w:themeColor="background1" w:themeShade="80"/>
              </w:rPr>
              <w:fldChar w:fldCharType="end"/>
            </w:r>
          </w:p>
        </w:tc>
      </w:tr>
      <w:tr w:rsidR="00D44673" w:rsidRPr="00992C0A">
        <w:tc>
          <w:tcPr>
            <w:tcW w:w="3888" w:type="dxa"/>
            <w:tcBorders>
              <w:top w:val="single" w:sz="2" w:space="0" w:color="A6A6A6"/>
              <w:bottom w:val="single" w:sz="2" w:space="0" w:color="A6A6A6"/>
            </w:tcBorders>
          </w:tcPr>
          <w:p w:rsidR="00D44673" w:rsidRPr="00130C03" w:rsidRDefault="00D44673" w:rsidP="00130C03">
            <w:pPr>
              <w:pStyle w:val="TABLEbullet1"/>
              <w:ind w:right="244"/>
            </w:pPr>
            <w:r w:rsidRPr="00130C03">
              <w:rPr>
                <w:b/>
              </w:rPr>
              <w:t>Money.</w:t>
            </w:r>
            <w:r w:rsidRPr="00130C03">
              <w:t xml:space="preserve"> New fundraising capabilities.</w:t>
            </w:r>
          </w:p>
          <w:p w:rsidR="00D44673" w:rsidRPr="00130C03" w:rsidRDefault="00D44673" w:rsidP="00130C03">
            <w:pPr>
              <w:pStyle w:val="TABLEbullet1"/>
              <w:ind w:right="244"/>
            </w:pPr>
            <w:r w:rsidRPr="00130C03">
              <w:t>Issue-based fundraising.</w:t>
            </w:r>
          </w:p>
        </w:tc>
        <w:tc>
          <w:tcPr>
            <w:tcW w:w="3600" w:type="dxa"/>
            <w:tcBorders>
              <w:top w:val="single" w:sz="2" w:space="0" w:color="A6A6A6"/>
              <w:bottom w:val="single" w:sz="2" w:space="0" w:color="A6A6A6"/>
            </w:tcBorders>
          </w:tcPr>
          <w:p w:rsidR="00D44673" w:rsidRPr="00552132" w:rsidRDefault="0060079F">
            <w:pPr>
              <w:pStyle w:val="TABLEbullet2"/>
              <w:numPr>
                <w:numberingChange w:id="1245" w:author="Erin Polgreen" w:date="2009-10-01T15:54:00Z" w:original=""/>
              </w:numPr>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_Ref104320225 \h </w:instrText>
            </w:r>
            <w:r w:rsidR="00FF5C30" w:rsidRPr="0060079F">
              <w:rPr>
                <w:color w:val="808080" w:themeColor="background1" w:themeShade="80"/>
              </w:rPr>
            </w:r>
            <w:r w:rsidRPr="00552132">
              <w:rPr>
                <w:color w:val="808080" w:themeColor="background1" w:themeShade="80"/>
              </w:rPr>
              <w:fldChar w:fldCharType="separate"/>
            </w:r>
            <w:r w:rsidR="002E6B35" w:rsidRPr="00992C0A">
              <w:t>Emerging revenue models</w:t>
            </w:r>
            <w:r w:rsidRPr="00552132">
              <w:rPr>
                <w:color w:val="808080" w:themeColor="background1" w:themeShade="80"/>
              </w:rPr>
              <w:fldChar w:fldCharType="end"/>
            </w:r>
            <w:r w:rsidR="00D44673" w:rsidRPr="00552132">
              <w:rPr>
                <w:color w:val="808080" w:themeColor="background1" w:themeShade="80"/>
              </w:rPr>
              <w:t xml:space="preserve">, </w:t>
            </w:r>
            <w:r w:rsidR="00E3363F" w:rsidRPr="00552132">
              <w:rPr>
                <w:color w:val="808080" w:themeColor="background1" w:themeShade="80"/>
              </w:rPr>
              <w:t xml:space="preserve">Vol. 2, </w:t>
            </w:r>
            <w:r w:rsidR="00D44673" w:rsidRPr="00552132">
              <w:rPr>
                <w:color w:val="808080" w:themeColor="background1" w:themeShade="80"/>
              </w:rPr>
              <w:t>p</w:t>
            </w:r>
            <w:r w:rsidRPr="00552132">
              <w:rPr>
                <w:color w:val="808080" w:themeColor="background1" w:themeShade="80"/>
              </w:rPr>
              <w:fldChar w:fldCharType="begin"/>
            </w:r>
            <w:r w:rsidR="005F0463" w:rsidRPr="00552132">
              <w:rPr>
                <w:color w:val="808080" w:themeColor="background1" w:themeShade="80"/>
              </w:rPr>
              <w:instrText xml:space="preserve"> PAGEREF _Ref104320228 \h </w:instrText>
            </w:r>
            <w:r w:rsidR="00FF5C30" w:rsidRPr="0060079F">
              <w:rPr>
                <w:color w:val="808080" w:themeColor="background1" w:themeShade="80"/>
              </w:rPr>
            </w:r>
            <w:r w:rsidRPr="00552132">
              <w:rPr>
                <w:color w:val="808080" w:themeColor="background1" w:themeShade="80"/>
              </w:rPr>
              <w:fldChar w:fldCharType="separate"/>
            </w:r>
            <w:r w:rsidR="002E6B35">
              <w:rPr>
                <w:color w:val="808080" w:themeColor="background1" w:themeShade="80"/>
              </w:rPr>
              <w:t>43</w:t>
            </w:r>
            <w:r w:rsidRPr="00552132">
              <w:rPr>
                <w:color w:val="808080" w:themeColor="background1" w:themeShade="80"/>
              </w:rPr>
              <w:fldChar w:fldCharType="end"/>
            </w:r>
          </w:p>
          <w:p w:rsidR="00D44673" w:rsidRPr="00552132" w:rsidRDefault="0060079F" w:rsidP="00E3363F">
            <w:pPr>
              <w:pStyle w:val="TABLEbullet2"/>
              <w:numPr>
                <w:numberingChange w:id="1246" w:author="Erin Polgreen" w:date="2009-10-01T15:54:00Z" w:original=""/>
              </w:numPr>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_Ref104320301 \h </w:instrText>
            </w:r>
            <w:r w:rsidR="00FF5C30" w:rsidRPr="0060079F">
              <w:rPr>
                <w:color w:val="808080" w:themeColor="background1" w:themeShade="80"/>
              </w:rPr>
            </w:r>
            <w:r w:rsidRPr="00552132">
              <w:rPr>
                <w:color w:val="808080" w:themeColor="background1" w:themeShade="80"/>
              </w:rPr>
              <w:fldChar w:fldCharType="separate"/>
            </w:r>
            <w:r w:rsidR="002E6B35" w:rsidRPr="00992C0A">
              <w:t>Tightly integrating functions</w:t>
            </w:r>
            <w:r w:rsidRPr="00552132">
              <w:rPr>
                <w:color w:val="808080" w:themeColor="background1" w:themeShade="80"/>
              </w:rPr>
              <w:fldChar w:fldCharType="end"/>
            </w:r>
            <w:r w:rsidR="00D44673" w:rsidRPr="00552132">
              <w:rPr>
                <w:color w:val="808080" w:themeColor="background1" w:themeShade="80"/>
              </w:rPr>
              <w:t>,</w:t>
            </w:r>
            <w:r w:rsidR="00E3363F" w:rsidRPr="00552132">
              <w:rPr>
                <w:color w:val="808080" w:themeColor="background1" w:themeShade="80"/>
              </w:rPr>
              <w:t xml:space="preserve"> Vol. 2, </w:t>
            </w:r>
            <w:r w:rsidR="00D44673" w:rsidRPr="00552132">
              <w:rPr>
                <w:color w:val="808080" w:themeColor="background1" w:themeShade="80"/>
              </w:rPr>
              <w:t>p</w:t>
            </w:r>
            <w:r w:rsidRPr="00552132">
              <w:rPr>
                <w:color w:val="808080" w:themeColor="background1" w:themeShade="80"/>
              </w:rPr>
              <w:fldChar w:fldCharType="begin"/>
            </w:r>
            <w:r w:rsidR="005F0463" w:rsidRPr="00552132">
              <w:rPr>
                <w:color w:val="808080" w:themeColor="background1" w:themeShade="80"/>
              </w:rPr>
              <w:instrText xml:space="preserve"> PAGEREF _Ref104320304 \h </w:instrText>
            </w:r>
            <w:r w:rsidR="00FF5C30" w:rsidRPr="0060079F">
              <w:rPr>
                <w:color w:val="808080" w:themeColor="background1" w:themeShade="80"/>
              </w:rPr>
            </w:r>
            <w:r w:rsidRPr="00552132">
              <w:rPr>
                <w:color w:val="808080" w:themeColor="background1" w:themeShade="80"/>
              </w:rPr>
              <w:fldChar w:fldCharType="separate"/>
            </w:r>
            <w:r w:rsidR="002E6B35">
              <w:rPr>
                <w:color w:val="808080" w:themeColor="background1" w:themeShade="80"/>
              </w:rPr>
              <w:t>27</w:t>
            </w:r>
            <w:r w:rsidRPr="00552132">
              <w:rPr>
                <w:color w:val="808080" w:themeColor="background1" w:themeShade="80"/>
              </w:rPr>
              <w:fldChar w:fldCharType="end"/>
            </w:r>
          </w:p>
        </w:tc>
      </w:tr>
      <w:tr w:rsidR="00D44673" w:rsidRPr="00992C0A">
        <w:tc>
          <w:tcPr>
            <w:tcW w:w="3888" w:type="dxa"/>
            <w:tcBorders>
              <w:top w:val="single" w:sz="2" w:space="0" w:color="A6A6A6"/>
              <w:bottom w:val="single" w:sz="2" w:space="0" w:color="A6A6A6"/>
            </w:tcBorders>
          </w:tcPr>
          <w:p w:rsidR="00D44673" w:rsidRPr="00130C03" w:rsidRDefault="00D44673" w:rsidP="00130C03">
            <w:pPr>
              <w:pStyle w:val="TABLEbullet1"/>
              <w:ind w:right="244"/>
            </w:pPr>
            <w:r w:rsidRPr="00130C03">
              <w:rPr>
                <w:b/>
              </w:rPr>
              <w:t>Maintain brand quality</w:t>
            </w:r>
            <w:r w:rsidRPr="00130C03">
              <w:t xml:space="preserve"> and some degree of control over it, which involves community building and curatorial competency.</w:t>
            </w:r>
          </w:p>
        </w:tc>
        <w:tc>
          <w:tcPr>
            <w:tcW w:w="3600" w:type="dxa"/>
            <w:tcBorders>
              <w:top w:val="single" w:sz="2" w:space="0" w:color="A6A6A6"/>
              <w:bottom w:val="single" w:sz="2" w:space="0" w:color="A6A6A6"/>
            </w:tcBorders>
          </w:tcPr>
          <w:p w:rsidR="00D44673" w:rsidRPr="00552132" w:rsidRDefault="00E3363F">
            <w:pPr>
              <w:pStyle w:val="TABLEbullet2"/>
              <w:numPr>
                <w:numberingChange w:id="1247" w:author="Erin Polgreen" w:date="2009-10-01T15:54:00Z" w:original=""/>
              </w:numPr>
              <w:rPr>
                <w:color w:val="808080" w:themeColor="background1" w:themeShade="80"/>
              </w:rPr>
            </w:pPr>
            <w:r w:rsidRPr="00552132">
              <w:rPr>
                <w:color w:val="808080" w:themeColor="background1" w:themeShade="80"/>
              </w:rPr>
              <w:t>Scarcity of reputation, Vol. 2,</w:t>
            </w:r>
            <w:r w:rsidR="00D44673" w:rsidRPr="00552132">
              <w:rPr>
                <w:color w:val="808080" w:themeColor="background1" w:themeShade="80"/>
              </w:rPr>
              <w:t xml:space="preserve"> p</w:t>
            </w:r>
            <w:r w:rsidR="0060079F" w:rsidRPr="00552132">
              <w:rPr>
                <w:color w:val="808080" w:themeColor="background1" w:themeShade="80"/>
              </w:rPr>
              <w:fldChar w:fldCharType="begin"/>
            </w:r>
            <w:r w:rsidR="005F0463" w:rsidRPr="00552132">
              <w:rPr>
                <w:color w:val="808080" w:themeColor="background1" w:themeShade="80"/>
              </w:rPr>
              <w:instrText xml:space="preserve"> PAGEREF _Ref104320359 \h </w:instrText>
            </w:r>
            <w:r w:rsidR="00FF5C30" w:rsidRPr="0060079F">
              <w:rPr>
                <w:color w:val="808080" w:themeColor="background1" w:themeShade="80"/>
              </w:rPr>
            </w:r>
            <w:r w:rsidR="0060079F" w:rsidRPr="00552132">
              <w:rPr>
                <w:color w:val="808080" w:themeColor="background1" w:themeShade="80"/>
              </w:rPr>
              <w:fldChar w:fldCharType="separate"/>
            </w:r>
            <w:r w:rsidR="002E6B35">
              <w:rPr>
                <w:color w:val="808080" w:themeColor="background1" w:themeShade="80"/>
              </w:rPr>
              <w:t>11</w:t>
            </w:r>
            <w:r w:rsidR="0060079F" w:rsidRPr="00552132">
              <w:rPr>
                <w:color w:val="808080" w:themeColor="background1" w:themeShade="80"/>
              </w:rPr>
              <w:fldChar w:fldCharType="end"/>
            </w:r>
          </w:p>
          <w:p w:rsidR="00D44673" w:rsidRPr="00552132" w:rsidRDefault="0060079F">
            <w:pPr>
              <w:pStyle w:val="TABLEbullet2"/>
              <w:numPr>
                <w:numberingChange w:id="1248" w:author="Erin Polgreen" w:date="2009-10-01T15:54:00Z" w:original=""/>
              </w:numPr>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_Ref104320109 \h </w:instrText>
            </w:r>
            <w:r w:rsidR="00FF5C30" w:rsidRPr="0060079F">
              <w:rPr>
                <w:color w:val="808080" w:themeColor="background1" w:themeShade="80"/>
              </w:rPr>
            </w:r>
            <w:r w:rsidRPr="00552132">
              <w:rPr>
                <w:color w:val="808080" w:themeColor="background1" w:themeShade="80"/>
              </w:rPr>
              <w:fldChar w:fldCharType="separate"/>
            </w:r>
            <w:r w:rsidR="002E6B35" w:rsidRPr="00992C0A">
              <w:t>Getting serious about community</w:t>
            </w:r>
            <w:r w:rsidRPr="00552132">
              <w:rPr>
                <w:color w:val="808080" w:themeColor="background1" w:themeShade="80"/>
              </w:rPr>
              <w:fldChar w:fldCharType="end"/>
            </w:r>
            <w:r w:rsidR="00D44673" w:rsidRPr="00552132">
              <w:rPr>
                <w:color w:val="808080" w:themeColor="background1" w:themeShade="80"/>
              </w:rPr>
              <w:t>,</w:t>
            </w:r>
            <w:r w:rsidR="00E3363F" w:rsidRPr="00552132">
              <w:rPr>
                <w:color w:val="808080" w:themeColor="background1" w:themeShade="80"/>
              </w:rPr>
              <w:t xml:space="preserve"> Vol. 2, </w:t>
            </w:r>
            <w:r w:rsidR="00D44673" w:rsidRPr="00552132">
              <w:rPr>
                <w:color w:val="808080" w:themeColor="background1" w:themeShade="80"/>
              </w:rPr>
              <w:t xml:space="preserve"> p</w:t>
            </w:r>
            <w:r w:rsidRPr="00552132">
              <w:rPr>
                <w:color w:val="808080" w:themeColor="background1" w:themeShade="80"/>
              </w:rPr>
              <w:fldChar w:fldCharType="begin"/>
            </w:r>
            <w:r w:rsidR="005F0463" w:rsidRPr="00552132">
              <w:rPr>
                <w:color w:val="808080" w:themeColor="background1" w:themeShade="80"/>
              </w:rPr>
              <w:instrText xml:space="preserve"> PAGEREF _Ref104320112 \h </w:instrText>
            </w:r>
            <w:r w:rsidR="00FF5C30" w:rsidRPr="0060079F">
              <w:rPr>
                <w:color w:val="808080" w:themeColor="background1" w:themeShade="80"/>
              </w:rPr>
            </w:r>
            <w:r w:rsidRPr="00552132">
              <w:rPr>
                <w:color w:val="808080" w:themeColor="background1" w:themeShade="80"/>
              </w:rPr>
              <w:fldChar w:fldCharType="separate"/>
            </w:r>
            <w:r w:rsidR="002E6B35">
              <w:rPr>
                <w:color w:val="808080" w:themeColor="background1" w:themeShade="80"/>
              </w:rPr>
              <w:t>24</w:t>
            </w:r>
            <w:r w:rsidRPr="00552132">
              <w:rPr>
                <w:color w:val="808080" w:themeColor="background1" w:themeShade="80"/>
              </w:rPr>
              <w:fldChar w:fldCharType="end"/>
            </w:r>
          </w:p>
          <w:p w:rsidR="00D44673" w:rsidRPr="00552132" w:rsidRDefault="00D44673">
            <w:pPr>
              <w:pStyle w:val="TABLEbullet2"/>
              <w:numPr>
                <w:ilvl w:val="0"/>
                <w:numId w:val="0"/>
              </w:numPr>
              <w:ind w:left="144"/>
              <w:rPr>
                <w:color w:val="808080" w:themeColor="background1" w:themeShade="80"/>
              </w:rPr>
            </w:pPr>
          </w:p>
        </w:tc>
      </w:tr>
      <w:tr w:rsidR="00D44673" w:rsidRPr="00992C0A">
        <w:tc>
          <w:tcPr>
            <w:tcW w:w="3888" w:type="dxa"/>
            <w:tcBorders>
              <w:top w:val="single" w:sz="2" w:space="0" w:color="A6A6A6"/>
              <w:bottom w:val="single" w:sz="2" w:space="0" w:color="A6A6A6"/>
            </w:tcBorders>
          </w:tcPr>
          <w:p w:rsidR="00D44673" w:rsidRPr="00130C03" w:rsidRDefault="00D44673" w:rsidP="00130C03">
            <w:pPr>
              <w:pStyle w:val="TABLEbullet1"/>
              <w:ind w:right="244"/>
            </w:pPr>
            <w:r w:rsidRPr="00130C03">
              <w:rPr>
                <w:b/>
              </w:rPr>
              <w:t>Open system of reporting</w:t>
            </w:r>
            <w:r w:rsidRPr="00130C03">
              <w:t xml:space="preserve"> (“to a point”). </w:t>
            </w:r>
            <w:bookmarkStart w:id="1249" w:name="OLE_LINK2"/>
            <w:r w:rsidRPr="00130C03">
              <w:t>Give a certain amount of content out and ask people to engage with it. User-driven recommendations</w:t>
            </w:r>
            <w:bookmarkEnd w:id="1249"/>
            <w:r w:rsidRPr="00130C03">
              <w:t>.</w:t>
            </w:r>
          </w:p>
        </w:tc>
        <w:tc>
          <w:tcPr>
            <w:tcW w:w="3600" w:type="dxa"/>
            <w:tcBorders>
              <w:top w:val="single" w:sz="2" w:space="0" w:color="A6A6A6"/>
              <w:bottom w:val="single" w:sz="2" w:space="0" w:color="A6A6A6"/>
            </w:tcBorders>
          </w:tcPr>
          <w:p w:rsidR="00D44673" w:rsidRPr="00552132" w:rsidRDefault="0060079F">
            <w:pPr>
              <w:pStyle w:val="TABLEbullet2"/>
              <w:numPr>
                <w:numberingChange w:id="1250" w:author="Erin Polgreen" w:date="2009-10-01T15:54:00Z" w:original=""/>
              </w:numPr>
              <w:rPr>
                <w:color w:val="808080" w:themeColor="background1" w:themeShade="80"/>
              </w:rPr>
            </w:pPr>
            <w:r>
              <w:rPr>
                <w:color w:val="808080" w:themeColor="background1" w:themeShade="80"/>
              </w:rPr>
              <w:pict>
                <v:shape id="_x0000_s4214" type="#_x0000_t202" style="position:absolute;left:0;text-align:left;margin-left:200.7pt;margin-top:146.6pt;width:118.8pt;height:3in;z-index:251658240;mso-position-horizontal:absolute;mso-position-horizontal-relative:text;mso-position-vertical:absolute;mso-position-vertical-relative:text" filled="f" stroked="f">
                  <v:fill o:detectmouseclick="t"/>
                  <v:textbox style="mso-next-textbox:#_x0000_s4214" inset=",7.2pt,,7.2pt">
                    <w:txbxContent>
                      <w:p w:rsidR="00C37E2C" w:rsidRPr="00F402AC" w:rsidRDefault="00C37E2C" w:rsidP="00F402AC">
                        <w:pPr>
                          <w:pStyle w:val="QUOTE-2box"/>
                        </w:pPr>
                        <w:r w:rsidRPr="00F402AC">
                          <w:t>The role of publisher is shifting from content creator to convener of communities.</w:t>
                        </w:r>
                      </w:p>
                      <w:p w:rsidR="00C37E2C" w:rsidRPr="00F402AC" w:rsidRDefault="00C37E2C" w:rsidP="00F402AC">
                        <w:pPr>
                          <w:pStyle w:val="QUOTE-2box"/>
                        </w:pPr>
                        <w:r w:rsidRPr="00F402AC">
                          <w:t>“How do we square investigative journalism—content which builds up for long time and is vetted, tightly managed, labor intensive and embedded in a journalistic culture with a long history—with community-building activity?”</w:t>
                        </w:r>
                      </w:p>
                      <w:p w:rsidR="00C37E2C" w:rsidRPr="00F402AC" w:rsidRDefault="00C37E2C" w:rsidP="00F402AC">
                        <w:pPr>
                          <w:pStyle w:val="QUOTE-2bboxname"/>
                        </w:pPr>
                        <w:r w:rsidRPr="00F402AC">
                          <w:t>– Jessica Clark</w:t>
                        </w:r>
                      </w:p>
                      <w:p w:rsidR="00C37E2C" w:rsidRPr="00964D15" w:rsidRDefault="00C37E2C" w:rsidP="00964D15">
                        <w:pPr>
                          <w:rPr>
                            <w:sz w:val="12"/>
                          </w:rPr>
                        </w:pPr>
                      </w:p>
                    </w:txbxContent>
                  </v:textbox>
                </v:shape>
              </w:pict>
            </w:r>
            <w:r w:rsidR="00D44673" w:rsidRPr="00552132">
              <w:rPr>
                <w:color w:val="808080" w:themeColor="background1" w:themeShade="80"/>
              </w:rPr>
              <w:t xml:space="preserve">Declarative and adaptive journalism, </w:t>
            </w:r>
            <w:r w:rsidR="00E3363F" w:rsidRPr="00552132">
              <w:rPr>
                <w:color w:val="808080" w:themeColor="background1" w:themeShade="80"/>
              </w:rPr>
              <w:br/>
              <w:t xml:space="preserve">Vol. 2, </w:t>
            </w:r>
            <w:r w:rsidR="00D44673" w:rsidRPr="00552132">
              <w:rPr>
                <w:color w:val="808080" w:themeColor="background1" w:themeShade="80"/>
              </w:rPr>
              <w:t>p</w:t>
            </w:r>
            <w:r w:rsidRPr="00552132">
              <w:rPr>
                <w:color w:val="808080" w:themeColor="background1" w:themeShade="80"/>
              </w:rPr>
              <w:fldChar w:fldCharType="begin"/>
            </w:r>
            <w:r w:rsidR="005F0463" w:rsidRPr="00552132">
              <w:rPr>
                <w:color w:val="808080" w:themeColor="background1" w:themeShade="80"/>
              </w:rPr>
              <w:instrText xml:space="preserve"> PAGEREF _Ref104368719 \h </w:instrText>
            </w:r>
            <w:r w:rsidR="00FF5C30" w:rsidRPr="0060079F">
              <w:rPr>
                <w:color w:val="808080" w:themeColor="background1" w:themeShade="80"/>
              </w:rPr>
            </w:r>
            <w:r w:rsidRPr="00552132">
              <w:rPr>
                <w:color w:val="808080" w:themeColor="background1" w:themeShade="80"/>
              </w:rPr>
              <w:fldChar w:fldCharType="separate"/>
            </w:r>
            <w:r w:rsidR="002E6B35">
              <w:rPr>
                <w:color w:val="808080" w:themeColor="background1" w:themeShade="80"/>
              </w:rPr>
              <w:t>25</w:t>
            </w:r>
            <w:r w:rsidRPr="00552132">
              <w:rPr>
                <w:color w:val="808080" w:themeColor="background1" w:themeShade="80"/>
              </w:rPr>
              <w:fldChar w:fldCharType="end"/>
            </w:r>
          </w:p>
        </w:tc>
      </w:tr>
      <w:tr w:rsidR="00D44673" w:rsidRPr="00992C0A">
        <w:tc>
          <w:tcPr>
            <w:tcW w:w="3888" w:type="dxa"/>
            <w:tcBorders>
              <w:top w:val="single" w:sz="2" w:space="0" w:color="A6A6A6"/>
              <w:bottom w:val="single" w:sz="2" w:space="0" w:color="A6A6A6"/>
            </w:tcBorders>
          </w:tcPr>
          <w:p w:rsidR="00D44673" w:rsidRPr="00130C03" w:rsidRDefault="00D44673" w:rsidP="00130C03">
            <w:pPr>
              <w:pStyle w:val="TABLEbullet1"/>
              <w:ind w:right="244"/>
            </w:pPr>
            <w:r w:rsidRPr="00130C03">
              <w:rPr>
                <w:b/>
              </w:rPr>
              <w:t>Community organizing.</w:t>
            </w:r>
            <w:r w:rsidRPr="00130C03">
              <w:t xml:space="preserve"> Facilitating discussion, knowing skills and values of your audience.</w:t>
            </w:r>
          </w:p>
        </w:tc>
        <w:tc>
          <w:tcPr>
            <w:tcW w:w="3600" w:type="dxa"/>
            <w:tcBorders>
              <w:top w:val="single" w:sz="2" w:space="0" w:color="A6A6A6"/>
              <w:bottom w:val="single" w:sz="2" w:space="0" w:color="A6A6A6"/>
            </w:tcBorders>
          </w:tcPr>
          <w:p w:rsidR="00D44673" w:rsidRPr="00552132" w:rsidRDefault="0060079F">
            <w:pPr>
              <w:pStyle w:val="TABLEbullet2"/>
              <w:numPr>
                <w:numberingChange w:id="1251" w:author="Erin Polgreen" w:date="2009-10-01T15:54:00Z" w:original=""/>
              </w:numPr>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_Ref104320109 \h </w:instrText>
            </w:r>
            <w:r w:rsidR="00FF5C30" w:rsidRPr="0060079F">
              <w:rPr>
                <w:color w:val="808080" w:themeColor="background1" w:themeShade="80"/>
              </w:rPr>
            </w:r>
            <w:r w:rsidRPr="00552132">
              <w:rPr>
                <w:color w:val="808080" w:themeColor="background1" w:themeShade="80"/>
              </w:rPr>
              <w:fldChar w:fldCharType="separate"/>
            </w:r>
            <w:r w:rsidR="002E6B35" w:rsidRPr="00992C0A">
              <w:t>Getting serious about community</w:t>
            </w:r>
            <w:r w:rsidRPr="00552132">
              <w:rPr>
                <w:color w:val="808080" w:themeColor="background1" w:themeShade="80"/>
              </w:rPr>
              <w:fldChar w:fldCharType="end"/>
            </w:r>
            <w:r w:rsidR="00D44673" w:rsidRPr="00552132">
              <w:rPr>
                <w:color w:val="808080" w:themeColor="background1" w:themeShade="80"/>
              </w:rPr>
              <w:t xml:space="preserve">, </w:t>
            </w:r>
            <w:r w:rsidR="00E3363F" w:rsidRPr="00552132">
              <w:rPr>
                <w:color w:val="808080" w:themeColor="background1" w:themeShade="80"/>
              </w:rPr>
              <w:t xml:space="preserve">Vol. 2, </w:t>
            </w:r>
            <w:r w:rsidR="00D44673" w:rsidRPr="00552132">
              <w:rPr>
                <w:color w:val="808080" w:themeColor="background1" w:themeShade="80"/>
              </w:rPr>
              <w:t>p</w:t>
            </w:r>
            <w:r w:rsidRPr="00552132">
              <w:rPr>
                <w:color w:val="808080" w:themeColor="background1" w:themeShade="80"/>
              </w:rPr>
              <w:fldChar w:fldCharType="begin"/>
            </w:r>
            <w:r w:rsidR="005F0463" w:rsidRPr="00552132">
              <w:rPr>
                <w:color w:val="808080" w:themeColor="background1" w:themeShade="80"/>
              </w:rPr>
              <w:instrText xml:space="preserve"> PAGEREF _Ref104320112 \h </w:instrText>
            </w:r>
            <w:r w:rsidR="00FF5C30" w:rsidRPr="0060079F">
              <w:rPr>
                <w:color w:val="808080" w:themeColor="background1" w:themeShade="80"/>
              </w:rPr>
            </w:r>
            <w:r w:rsidRPr="00552132">
              <w:rPr>
                <w:color w:val="808080" w:themeColor="background1" w:themeShade="80"/>
              </w:rPr>
              <w:fldChar w:fldCharType="separate"/>
            </w:r>
            <w:r w:rsidR="002E6B35">
              <w:rPr>
                <w:color w:val="808080" w:themeColor="background1" w:themeShade="80"/>
              </w:rPr>
              <w:t>24</w:t>
            </w:r>
            <w:r w:rsidRPr="00552132">
              <w:rPr>
                <w:color w:val="808080" w:themeColor="background1" w:themeShade="80"/>
              </w:rPr>
              <w:fldChar w:fldCharType="end"/>
            </w:r>
          </w:p>
          <w:p w:rsidR="00D44673" w:rsidRPr="00552132" w:rsidRDefault="0060079F">
            <w:pPr>
              <w:pStyle w:val="TABLEbullet2"/>
              <w:numPr>
                <w:numberingChange w:id="1252" w:author="Erin Polgreen" w:date="2009-10-01T15:54:00Z" w:original=""/>
              </w:numPr>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_Ref104319474 \h </w:instrText>
            </w:r>
            <w:r w:rsidR="00FF5C30" w:rsidRPr="0060079F">
              <w:rPr>
                <w:color w:val="808080" w:themeColor="background1" w:themeShade="80"/>
              </w:rPr>
            </w:r>
            <w:r w:rsidRPr="00552132">
              <w:rPr>
                <w:color w:val="808080" w:themeColor="background1" w:themeShade="80"/>
              </w:rPr>
              <w:fldChar w:fldCharType="separate"/>
            </w:r>
            <w:r w:rsidR="002E6B35" w:rsidRPr="00992C0A">
              <w:t>From using users to a Conversation Economy</w:t>
            </w:r>
            <w:r w:rsidRPr="00552132">
              <w:rPr>
                <w:color w:val="808080" w:themeColor="background1" w:themeShade="80"/>
              </w:rPr>
              <w:fldChar w:fldCharType="end"/>
            </w:r>
            <w:r w:rsidR="00D44673" w:rsidRPr="00552132">
              <w:rPr>
                <w:color w:val="808080" w:themeColor="background1" w:themeShade="80"/>
              </w:rPr>
              <w:t xml:space="preserve">, </w:t>
            </w:r>
            <w:r w:rsidR="00E3363F" w:rsidRPr="00552132">
              <w:rPr>
                <w:color w:val="808080" w:themeColor="background1" w:themeShade="80"/>
              </w:rPr>
              <w:t xml:space="preserve">Vol. 2, </w:t>
            </w:r>
            <w:r w:rsidR="00D44673" w:rsidRPr="00552132">
              <w:rPr>
                <w:color w:val="808080" w:themeColor="background1" w:themeShade="80"/>
              </w:rPr>
              <w:t>p</w:t>
            </w:r>
            <w:r w:rsidRPr="00552132">
              <w:rPr>
                <w:color w:val="808080" w:themeColor="background1" w:themeShade="80"/>
              </w:rPr>
              <w:fldChar w:fldCharType="begin"/>
            </w:r>
            <w:r w:rsidR="005F0463" w:rsidRPr="00552132">
              <w:rPr>
                <w:color w:val="808080" w:themeColor="background1" w:themeShade="80"/>
              </w:rPr>
              <w:instrText xml:space="preserve"> PAGEREF _Ref104319478 \h </w:instrText>
            </w:r>
            <w:r w:rsidR="00FF5C30" w:rsidRPr="0060079F">
              <w:rPr>
                <w:color w:val="808080" w:themeColor="background1" w:themeShade="80"/>
              </w:rPr>
            </w:r>
            <w:r w:rsidRPr="00552132">
              <w:rPr>
                <w:color w:val="808080" w:themeColor="background1" w:themeShade="80"/>
              </w:rPr>
              <w:fldChar w:fldCharType="separate"/>
            </w:r>
            <w:r w:rsidR="002E6B35">
              <w:rPr>
                <w:color w:val="808080" w:themeColor="background1" w:themeShade="80"/>
              </w:rPr>
              <w:t>36</w:t>
            </w:r>
            <w:r w:rsidRPr="00552132">
              <w:rPr>
                <w:color w:val="808080" w:themeColor="background1" w:themeShade="80"/>
              </w:rPr>
              <w:fldChar w:fldCharType="end"/>
            </w:r>
          </w:p>
        </w:tc>
      </w:tr>
      <w:tr w:rsidR="00D44673" w:rsidRPr="00992C0A">
        <w:tc>
          <w:tcPr>
            <w:tcW w:w="3888" w:type="dxa"/>
            <w:tcBorders>
              <w:top w:val="single" w:sz="2" w:space="0" w:color="A6A6A6"/>
              <w:bottom w:val="single" w:sz="2" w:space="0" w:color="A6A6A6"/>
            </w:tcBorders>
          </w:tcPr>
          <w:p w:rsidR="00D44673" w:rsidRPr="00130C03" w:rsidRDefault="00D44673" w:rsidP="00130C03">
            <w:pPr>
              <w:pStyle w:val="TABLEbullet1"/>
              <w:ind w:right="244"/>
            </w:pPr>
            <w:r w:rsidRPr="00130C03">
              <w:rPr>
                <w:b/>
              </w:rPr>
              <w:t>New media training</w:t>
            </w:r>
            <w:r w:rsidRPr="00130C03">
              <w:t>.</w:t>
            </w:r>
          </w:p>
        </w:tc>
        <w:tc>
          <w:tcPr>
            <w:tcW w:w="3600" w:type="dxa"/>
            <w:tcBorders>
              <w:top w:val="single" w:sz="2" w:space="0" w:color="A6A6A6"/>
              <w:bottom w:val="single" w:sz="2" w:space="0" w:color="A6A6A6"/>
            </w:tcBorders>
          </w:tcPr>
          <w:p w:rsidR="00D44673" w:rsidRPr="00552132" w:rsidRDefault="0060079F">
            <w:pPr>
              <w:pStyle w:val="TABLEbullet2"/>
              <w:numPr>
                <w:numberingChange w:id="1253" w:author="Erin Polgreen" w:date="2009-10-01T15:54:00Z" w:original=""/>
              </w:numPr>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_Ref104320635 \h </w:instrText>
            </w:r>
            <w:r w:rsidR="00FF5C30" w:rsidRPr="0060079F">
              <w:rPr>
                <w:color w:val="808080" w:themeColor="background1" w:themeShade="80"/>
              </w:rPr>
            </w:r>
            <w:r w:rsidRPr="00552132">
              <w:rPr>
                <w:color w:val="808080" w:themeColor="background1" w:themeShade="80"/>
              </w:rPr>
              <w:fldChar w:fldCharType="separate"/>
            </w:r>
            <w:r w:rsidR="002E6B35" w:rsidRPr="00992C0A">
              <w:t>Strategic technology</w:t>
            </w:r>
            <w:r w:rsidRPr="00552132">
              <w:rPr>
                <w:color w:val="808080" w:themeColor="background1" w:themeShade="80"/>
              </w:rPr>
              <w:fldChar w:fldCharType="end"/>
            </w:r>
            <w:r w:rsidR="00D44673" w:rsidRPr="00552132">
              <w:rPr>
                <w:color w:val="808080" w:themeColor="background1" w:themeShade="80"/>
              </w:rPr>
              <w:t xml:space="preserve">, </w:t>
            </w:r>
            <w:r w:rsidR="00E3363F" w:rsidRPr="00552132">
              <w:rPr>
                <w:color w:val="808080" w:themeColor="background1" w:themeShade="80"/>
              </w:rPr>
              <w:t xml:space="preserve">Vol. 2, </w:t>
            </w:r>
            <w:r w:rsidR="00D44673" w:rsidRPr="00552132">
              <w:rPr>
                <w:color w:val="808080" w:themeColor="background1" w:themeShade="80"/>
              </w:rPr>
              <w:t>p</w:t>
            </w:r>
            <w:r w:rsidRPr="00552132">
              <w:rPr>
                <w:color w:val="808080" w:themeColor="background1" w:themeShade="80"/>
              </w:rPr>
              <w:fldChar w:fldCharType="begin"/>
            </w:r>
            <w:r w:rsidR="005F0463" w:rsidRPr="00552132">
              <w:rPr>
                <w:color w:val="808080" w:themeColor="background1" w:themeShade="80"/>
              </w:rPr>
              <w:instrText xml:space="preserve"> PAGEREF _Ref104320638 \h </w:instrText>
            </w:r>
            <w:r w:rsidR="00FF5C30" w:rsidRPr="0060079F">
              <w:rPr>
                <w:color w:val="808080" w:themeColor="background1" w:themeShade="80"/>
              </w:rPr>
            </w:r>
            <w:r w:rsidRPr="00552132">
              <w:rPr>
                <w:color w:val="808080" w:themeColor="background1" w:themeShade="80"/>
              </w:rPr>
              <w:fldChar w:fldCharType="separate"/>
            </w:r>
            <w:r w:rsidR="002E6B35">
              <w:rPr>
                <w:color w:val="808080" w:themeColor="background1" w:themeShade="80"/>
              </w:rPr>
              <w:t>25</w:t>
            </w:r>
            <w:r w:rsidRPr="00552132">
              <w:rPr>
                <w:color w:val="808080" w:themeColor="background1" w:themeShade="80"/>
              </w:rPr>
              <w:fldChar w:fldCharType="end"/>
            </w:r>
          </w:p>
          <w:p w:rsidR="00D44673" w:rsidRPr="00552132" w:rsidRDefault="0060079F">
            <w:pPr>
              <w:pStyle w:val="TABLEbullet2"/>
              <w:numPr>
                <w:numberingChange w:id="1254" w:author="Erin Polgreen" w:date="2009-10-01T15:54:00Z" w:original=""/>
              </w:numPr>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_Ref104320659 \h </w:instrText>
            </w:r>
            <w:r w:rsidR="00FF5C30" w:rsidRPr="0060079F">
              <w:rPr>
                <w:color w:val="808080" w:themeColor="background1" w:themeShade="80"/>
              </w:rPr>
            </w:r>
            <w:r w:rsidRPr="00552132">
              <w:rPr>
                <w:color w:val="808080" w:themeColor="background1" w:themeShade="80"/>
              </w:rPr>
              <w:fldChar w:fldCharType="separate"/>
            </w:r>
            <w:r w:rsidR="002E6B35" w:rsidRPr="00992C0A">
              <w:t>Experimentation</w:t>
            </w:r>
            <w:r w:rsidRPr="00552132">
              <w:rPr>
                <w:color w:val="808080" w:themeColor="background1" w:themeShade="80"/>
              </w:rPr>
              <w:fldChar w:fldCharType="end"/>
            </w:r>
            <w:r w:rsidR="00D44673" w:rsidRPr="00552132">
              <w:rPr>
                <w:color w:val="808080" w:themeColor="background1" w:themeShade="80"/>
              </w:rPr>
              <w:t xml:space="preserve">, </w:t>
            </w:r>
            <w:r w:rsidR="00E3363F" w:rsidRPr="00552132">
              <w:rPr>
                <w:color w:val="808080" w:themeColor="background1" w:themeShade="80"/>
              </w:rPr>
              <w:t xml:space="preserve">Vol. 2, </w:t>
            </w:r>
            <w:r w:rsidR="00D44673" w:rsidRPr="00552132">
              <w:rPr>
                <w:color w:val="808080" w:themeColor="background1" w:themeShade="80"/>
              </w:rPr>
              <w:t>p</w:t>
            </w:r>
            <w:r w:rsidRPr="00552132">
              <w:rPr>
                <w:color w:val="808080" w:themeColor="background1" w:themeShade="80"/>
              </w:rPr>
              <w:fldChar w:fldCharType="begin"/>
            </w:r>
            <w:r w:rsidR="005F0463" w:rsidRPr="00552132">
              <w:rPr>
                <w:color w:val="808080" w:themeColor="background1" w:themeShade="80"/>
              </w:rPr>
              <w:instrText xml:space="preserve"> PAGEREF _Ref104320662 \h </w:instrText>
            </w:r>
            <w:r w:rsidR="00FF5C30" w:rsidRPr="0060079F">
              <w:rPr>
                <w:color w:val="808080" w:themeColor="background1" w:themeShade="80"/>
              </w:rPr>
            </w:r>
            <w:r w:rsidRPr="00552132">
              <w:rPr>
                <w:color w:val="808080" w:themeColor="background1" w:themeShade="80"/>
              </w:rPr>
              <w:fldChar w:fldCharType="separate"/>
            </w:r>
            <w:r w:rsidR="002E6B35">
              <w:rPr>
                <w:color w:val="808080" w:themeColor="background1" w:themeShade="80"/>
              </w:rPr>
              <w:t>27</w:t>
            </w:r>
            <w:r w:rsidRPr="00552132">
              <w:rPr>
                <w:color w:val="808080" w:themeColor="background1" w:themeShade="80"/>
              </w:rPr>
              <w:fldChar w:fldCharType="end"/>
            </w:r>
          </w:p>
        </w:tc>
      </w:tr>
    </w:tbl>
    <w:p w:rsidR="00D44673" w:rsidRPr="00992C0A" w:rsidRDefault="00D44673">
      <w:pPr>
        <w:pStyle w:val="TEXT-1"/>
        <w:rPr>
          <w:sz w:val="8"/>
        </w:rPr>
      </w:pPr>
    </w:p>
    <w:p w:rsidR="00D44673" w:rsidRPr="002D2474" w:rsidRDefault="00D44673">
      <w:pPr>
        <w:pStyle w:val="TEXT-1"/>
        <w:ind w:left="634"/>
        <w:rPr>
          <w:b/>
          <w:color w:val="365F91"/>
          <w:sz w:val="24"/>
        </w:rPr>
      </w:pPr>
      <w:bookmarkStart w:id="1255" w:name="OLE_LINK38"/>
      <w:r w:rsidRPr="002D2474">
        <w:rPr>
          <w:b/>
          <w:color w:val="365F91"/>
          <w:sz w:val="24"/>
        </w:rPr>
        <w:t>Which models &amp; metrics are most important?</w:t>
      </w:r>
    </w:p>
    <w:tbl>
      <w:tblPr>
        <w:tblW w:w="0" w:type="auto"/>
        <w:tblInd w:w="73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ook w:val="00BF"/>
      </w:tblPr>
      <w:tblGrid>
        <w:gridCol w:w="3744"/>
        <w:gridCol w:w="3600"/>
      </w:tblGrid>
      <w:tr w:rsidR="00D44673" w:rsidRPr="00992C0A">
        <w:tc>
          <w:tcPr>
            <w:tcW w:w="3744" w:type="dxa"/>
            <w:tcBorders>
              <w:top w:val="single" w:sz="6" w:space="0" w:color="FFFFFF"/>
              <w:bottom w:val="single" w:sz="2" w:space="0" w:color="A6A6A6"/>
            </w:tcBorders>
          </w:tcPr>
          <w:bookmarkEnd w:id="1255"/>
          <w:p w:rsidR="00D44673" w:rsidRPr="00992C0A" w:rsidRDefault="00D44673">
            <w:pPr>
              <w:pStyle w:val="TABLEbullet1"/>
              <w:rPr>
                <w:b/>
                <w:color w:val="7F7F7F"/>
              </w:rPr>
            </w:pPr>
            <w:r w:rsidRPr="00992C0A">
              <w:rPr>
                <w:b/>
                <w:color w:val="7F7F7F"/>
              </w:rPr>
              <w:t>Collecitve responses from discussion</w:t>
            </w:r>
          </w:p>
        </w:tc>
        <w:tc>
          <w:tcPr>
            <w:tcW w:w="3600" w:type="dxa"/>
            <w:tcBorders>
              <w:top w:val="single" w:sz="6" w:space="0" w:color="FFFFFF"/>
              <w:bottom w:val="single" w:sz="2" w:space="0" w:color="A6A6A6"/>
            </w:tcBorders>
          </w:tcPr>
          <w:p w:rsidR="00D44673" w:rsidRPr="00552132" w:rsidRDefault="00552132" w:rsidP="008521B7">
            <w:pPr>
              <w:pStyle w:val="TABLEbullet1"/>
              <w:ind w:left="170"/>
              <w:rPr>
                <w:b/>
                <w:color w:val="808080" w:themeColor="background1" w:themeShade="80"/>
              </w:rPr>
            </w:pPr>
            <w:r w:rsidRPr="00552132">
              <w:rPr>
                <w:b/>
                <w:noProof w:val="0"/>
                <w:color w:val="808080" w:themeColor="background1" w:themeShade="80"/>
              </w:rPr>
              <w:t>Links to report analysis</w:t>
            </w:r>
          </w:p>
        </w:tc>
      </w:tr>
      <w:tr w:rsidR="00D44673" w:rsidRPr="00992C0A">
        <w:tc>
          <w:tcPr>
            <w:tcW w:w="3744" w:type="dxa"/>
            <w:tcBorders>
              <w:top w:val="single" w:sz="2" w:space="0" w:color="A6A6A6"/>
              <w:bottom w:val="single" w:sz="2" w:space="0" w:color="A6A6A6"/>
            </w:tcBorders>
          </w:tcPr>
          <w:p w:rsidR="00D44673" w:rsidRPr="00130C03" w:rsidRDefault="00D44673" w:rsidP="00130C03">
            <w:pPr>
              <w:pStyle w:val="TABLEbullet1"/>
              <w:ind w:right="244"/>
            </w:pPr>
            <w:r w:rsidRPr="00130C03">
              <w:rPr>
                <w:b/>
              </w:rPr>
              <w:t>Old model</w:t>
            </w:r>
            <w:r w:rsidRPr="00130C03">
              <w:t>: print +</w:t>
            </w:r>
            <w:r w:rsidR="003A65CE" w:rsidRPr="00130C03">
              <w:t xml:space="preserve"> web.</w:t>
            </w:r>
            <w:r w:rsidRPr="00130C03">
              <w:t xml:space="preserve"> </w:t>
            </w:r>
            <w:r w:rsidRPr="00130C03">
              <w:br/>
            </w:r>
            <w:r w:rsidRPr="00130C03">
              <w:rPr>
                <w:b/>
              </w:rPr>
              <w:t>New model</w:t>
            </w:r>
            <w:r w:rsidRPr="00130C03">
              <w:t>: publisher (original content) + validator (curatorial).</w:t>
            </w:r>
          </w:p>
        </w:tc>
        <w:tc>
          <w:tcPr>
            <w:tcW w:w="3600" w:type="dxa"/>
            <w:tcBorders>
              <w:top w:val="single" w:sz="2" w:space="0" w:color="A6A6A6"/>
              <w:bottom w:val="single" w:sz="2" w:space="0" w:color="A6A6A6"/>
            </w:tcBorders>
          </w:tcPr>
          <w:p w:rsidR="00DF0CF2" w:rsidRPr="00552132" w:rsidRDefault="0060079F" w:rsidP="008521B7">
            <w:pPr>
              <w:pStyle w:val="TABLEbullet2"/>
              <w:numPr>
                <w:numberingChange w:id="1256" w:author="Erin Polgreen" w:date="2009-10-01T15:54:00Z" w:original=""/>
              </w:numPr>
              <w:ind w:left="170"/>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_Ref104321026 \h </w:instrText>
            </w:r>
            <w:r w:rsidR="00FF5C30" w:rsidRPr="0060079F">
              <w:rPr>
                <w:color w:val="808080" w:themeColor="background1" w:themeShade="80"/>
              </w:rPr>
            </w:r>
            <w:r w:rsidRPr="00552132">
              <w:rPr>
                <w:color w:val="808080" w:themeColor="background1" w:themeShade="80"/>
              </w:rPr>
              <w:fldChar w:fldCharType="separate"/>
            </w:r>
            <w:r w:rsidR="002E6B35" w:rsidRPr="00992C0A">
              <w:t>Solving filter failure</w:t>
            </w:r>
            <w:r w:rsidRPr="00552132">
              <w:rPr>
                <w:color w:val="808080" w:themeColor="background1" w:themeShade="80"/>
              </w:rPr>
              <w:fldChar w:fldCharType="end"/>
            </w:r>
            <w:r w:rsidR="00D44673" w:rsidRPr="00552132">
              <w:rPr>
                <w:color w:val="808080" w:themeColor="background1" w:themeShade="80"/>
              </w:rPr>
              <w:t>,</w:t>
            </w:r>
            <w:r w:rsidR="00E3363F" w:rsidRPr="00552132">
              <w:rPr>
                <w:color w:val="808080" w:themeColor="background1" w:themeShade="80"/>
              </w:rPr>
              <w:t xml:space="preserve"> Vol. 2,</w:t>
            </w:r>
            <w:r w:rsidR="00D44673" w:rsidRPr="00552132">
              <w:rPr>
                <w:color w:val="808080" w:themeColor="background1" w:themeShade="80"/>
              </w:rPr>
              <w:t xml:space="preserve"> p</w:t>
            </w:r>
            <w:r w:rsidRPr="00552132">
              <w:rPr>
                <w:color w:val="808080" w:themeColor="background1" w:themeShade="80"/>
              </w:rPr>
              <w:fldChar w:fldCharType="begin"/>
            </w:r>
            <w:r w:rsidR="005F0463" w:rsidRPr="00552132">
              <w:rPr>
                <w:color w:val="808080" w:themeColor="background1" w:themeShade="80"/>
              </w:rPr>
              <w:instrText xml:space="preserve"> PAGEREF _Ref104369876 \h </w:instrText>
            </w:r>
            <w:r w:rsidR="00FF5C30" w:rsidRPr="0060079F">
              <w:rPr>
                <w:color w:val="808080" w:themeColor="background1" w:themeShade="80"/>
              </w:rPr>
            </w:r>
            <w:r w:rsidRPr="00552132">
              <w:rPr>
                <w:color w:val="808080" w:themeColor="background1" w:themeShade="80"/>
              </w:rPr>
              <w:fldChar w:fldCharType="separate"/>
            </w:r>
            <w:r w:rsidR="002E6B35">
              <w:rPr>
                <w:color w:val="808080" w:themeColor="background1" w:themeShade="80"/>
              </w:rPr>
              <w:t>35</w:t>
            </w:r>
            <w:r w:rsidRPr="00552132">
              <w:rPr>
                <w:color w:val="808080" w:themeColor="background1" w:themeShade="80"/>
              </w:rPr>
              <w:fldChar w:fldCharType="end"/>
            </w:r>
            <w:r w:rsidR="00D44673" w:rsidRPr="00552132">
              <w:rPr>
                <w:color w:val="808080" w:themeColor="background1" w:themeShade="80"/>
              </w:rPr>
              <w:t xml:space="preserve"> </w:t>
            </w:r>
          </w:p>
          <w:p w:rsidR="00D44673" w:rsidRPr="00552132" w:rsidRDefault="0060079F" w:rsidP="008521B7">
            <w:pPr>
              <w:pStyle w:val="TABLEbullet2"/>
              <w:numPr>
                <w:numberingChange w:id="1257" w:author="Erin Polgreen" w:date="2009-10-01T15:54:00Z" w:original=""/>
              </w:numPr>
              <w:ind w:left="170"/>
              <w:rPr>
                <w:color w:val="808080" w:themeColor="background1" w:themeShade="80"/>
              </w:rPr>
            </w:pPr>
            <w:r w:rsidRPr="00552132">
              <w:rPr>
                <w:color w:val="808080" w:themeColor="background1" w:themeShade="80"/>
              </w:rPr>
              <w:fldChar w:fldCharType="begin"/>
            </w:r>
            <w:r w:rsidR="00DF0CF2" w:rsidRPr="00552132">
              <w:rPr>
                <w:color w:val="808080" w:themeColor="background1" w:themeShade="80"/>
              </w:rPr>
              <w:instrText xml:space="preserve"> REF _Ref115814500 \h </w:instrText>
            </w:r>
            <w:r w:rsidR="00FF5C30" w:rsidRPr="0060079F">
              <w:rPr>
                <w:color w:val="808080" w:themeColor="background1" w:themeShade="80"/>
              </w:rPr>
            </w:r>
            <w:r w:rsidRPr="00552132">
              <w:rPr>
                <w:color w:val="808080" w:themeColor="background1" w:themeShade="80"/>
              </w:rPr>
              <w:fldChar w:fldCharType="separate"/>
            </w:r>
            <w:r w:rsidR="002E6B35" w:rsidRPr="00992C0A">
              <w:t>Curation: experts + crowds</w:t>
            </w:r>
            <w:r w:rsidRPr="00552132">
              <w:rPr>
                <w:color w:val="808080" w:themeColor="background1" w:themeShade="80"/>
              </w:rPr>
              <w:fldChar w:fldCharType="end"/>
            </w:r>
            <w:r w:rsidR="00E3363F" w:rsidRPr="00552132">
              <w:rPr>
                <w:color w:val="808080" w:themeColor="background1" w:themeShade="80"/>
              </w:rPr>
              <w:t>, Vol. 2, p</w:t>
            </w:r>
            <w:r w:rsidRPr="00552132">
              <w:rPr>
                <w:color w:val="808080" w:themeColor="background1" w:themeShade="80"/>
              </w:rPr>
              <w:fldChar w:fldCharType="begin"/>
            </w:r>
            <w:r w:rsidR="00DF0CF2" w:rsidRPr="00552132">
              <w:rPr>
                <w:color w:val="808080" w:themeColor="background1" w:themeShade="80"/>
              </w:rPr>
              <w:instrText xml:space="preserve"> PAGEREF _Ref115814504 \h </w:instrText>
            </w:r>
            <w:r w:rsidR="00FF5C30" w:rsidRPr="0060079F">
              <w:rPr>
                <w:color w:val="808080" w:themeColor="background1" w:themeShade="80"/>
              </w:rPr>
            </w:r>
            <w:r w:rsidRPr="00552132">
              <w:rPr>
                <w:color w:val="808080" w:themeColor="background1" w:themeShade="80"/>
              </w:rPr>
              <w:fldChar w:fldCharType="separate"/>
            </w:r>
            <w:r w:rsidR="002E6B35">
              <w:rPr>
                <w:color w:val="808080" w:themeColor="background1" w:themeShade="80"/>
              </w:rPr>
              <w:t>36</w:t>
            </w:r>
            <w:r w:rsidRPr="00552132">
              <w:rPr>
                <w:color w:val="808080" w:themeColor="background1" w:themeShade="80"/>
              </w:rPr>
              <w:fldChar w:fldCharType="end"/>
            </w:r>
          </w:p>
        </w:tc>
      </w:tr>
      <w:tr w:rsidR="00D44673" w:rsidRPr="00992C0A">
        <w:tc>
          <w:tcPr>
            <w:tcW w:w="3744" w:type="dxa"/>
            <w:tcBorders>
              <w:top w:val="single" w:sz="2" w:space="0" w:color="A6A6A6"/>
              <w:bottom w:val="single" w:sz="2" w:space="0" w:color="A6A6A6"/>
            </w:tcBorders>
          </w:tcPr>
          <w:p w:rsidR="00D44673" w:rsidRPr="00130C03" w:rsidRDefault="00D44673" w:rsidP="00130C03">
            <w:pPr>
              <w:pStyle w:val="TABLEbullet1"/>
              <w:ind w:right="244"/>
            </w:pPr>
            <w:r w:rsidRPr="00130C03">
              <w:rPr>
                <w:b/>
              </w:rPr>
              <w:t>New model</w:t>
            </w:r>
            <w:r w:rsidRPr="00130C03">
              <w:t>: global reach, rather than nation-state or niche groups.</w:t>
            </w:r>
          </w:p>
        </w:tc>
        <w:tc>
          <w:tcPr>
            <w:tcW w:w="3600" w:type="dxa"/>
            <w:tcBorders>
              <w:top w:val="single" w:sz="2" w:space="0" w:color="A6A6A6"/>
              <w:bottom w:val="single" w:sz="2" w:space="0" w:color="A6A6A6"/>
            </w:tcBorders>
          </w:tcPr>
          <w:p w:rsidR="00D44673" w:rsidRPr="00552132" w:rsidRDefault="0060079F" w:rsidP="008521B7">
            <w:pPr>
              <w:pStyle w:val="TABLEbullet2"/>
              <w:numPr>
                <w:numberingChange w:id="1258" w:author="Erin Polgreen" w:date="2009-10-01T15:54:00Z" w:original=""/>
              </w:numPr>
              <w:ind w:left="170"/>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_Ref105155104 \h </w:instrText>
            </w:r>
            <w:r w:rsidR="00FF5C30" w:rsidRPr="0060079F">
              <w:rPr>
                <w:color w:val="808080" w:themeColor="background1" w:themeShade="80"/>
              </w:rPr>
            </w:r>
            <w:r w:rsidRPr="00552132">
              <w:rPr>
                <w:color w:val="808080" w:themeColor="background1" w:themeShade="80"/>
              </w:rPr>
              <w:fldChar w:fldCharType="separate"/>
            </w:r>
            <w:r w:rsidR="002E6B35" w:rsidRPr="00992C0A">
              <w:t>Next phase of globalization &amp; its effects</w:t>
            </w:r>
            <w:r w:rsidRPr="00552132">
              <w:rPr>
                <w:color w:val="808080" w:themeColor="background1" w:themeShade="80"/>
              </w:rPr>
              <w:fldChar w:fldCharType="end"/>
            </w:r>
            <w:r w:rsidR="00D44673" w:rsidRPr="00552132">
              <w:rPr>
                <w:color w:val="808080" w:themeColor="background1" w:themeShade="80"/>
              </w:rPr>
              <w:t xml:space="preserve">, </w:t>
            </w:r>
            <w:r w:rsidR="00E3363F" w:rsidRPr="00552132">
              <w:rPr>
                <w:color w:val="808080" w:themeColor="background1" w:themeShade="80"/>
              </w:rPr>
              <w:br/>
              <w:t xml:space="preserve">Vol. 2, </w:t>
            </w:r>
            <w:r w:rsidR="00D44673" w:rsidRPr="00552132">
              <w:rPr>
                <w:color w:val="808080" w:themeColor="background1" w:themeShade="80"/>
              </w:rPr>
              <w:t>p</w:t>
            </w:r>
            <w:r w:rsidRPr="00552132">
              <w:rPr>
                <w:color w:val="808080" w:themeColor="background1" w:themeShade="80"/>
              </w:rPr>
              <w:fldChar w:fldCharType="begin"/>
            </w:r>
            <w:r w:rsidR="005F0463" w:rsidRPr="00552132">
              <w:rPr>
                <w:color w:val="808080" w:themeColor="background1" w:themeShade="80"/>
              </w:rPr>
              <w:instrText xml:space="preserve"> PAGEREF _Ref105155104 \h </w:instrText>
            </w:r>
            <w:r w:rsidR="00FF5C30" w:rsidRPr="0060079F">
              <w:rPr>
                <w:color w:val="808080" w:themeColor="background1" w:themeShade="80"/>
              </w:rPr>
            </w:r>
            <w:r w:rsidRPr="00552132">
              <w:rPr>
                <w:color w:val="808080" w:themeColor="background1" w:themeShade="80"/>
              </w:rPr>
              <w:fldChar w:fldCharType="separate"/>
            </w:r>
            <w:r w:rsidR="002E6B35">
              <w:rPr>
                <w:color w:val="808080" w:themeColor="background1" w:themeShade="80"/>
              </w:rPr>
              <w:t>15</w:t>
            </w:r>
            <w:r w:rsidRPr="00552132">
              <w:rPr>
                <w:color w:val="808080" w:themeColor="background1" w:themeShade="80"/>
              </w:rPr>
              <w:fldChar w:fldCharType="end"/>
            </w:r>
          </w:p>
        </w:tc>
      </w:tr>
      <w:tr w:rsidR="00D44673" w:rsidRPr="00992C0A">
        <w:tc>
          <w:tcPr>
            <w:tcW w:w="3744" w:type="dxa"/>
            <w:tcBorders>
              <w:top w:val="single" w:sz="2" w:space="0" w:color="A6A6A6"/>
              <w:bottom w:val="single" w:sz="2" w:space="0" w:color="A6A6A6"/>
            </w:tcBorders>
          </w:tcPr>
          <w:p w:rsidR="00D44673" w:rsidRPr="00130C03" w:rsidRDefault="00D44673" w:rsidP="00130C03">
            <w:pPr>
              <w:pStyle w:val="TABLEbullet1"/>
              <w:ind w:right="244"/>
            </w:pPr>
            <w:r w:rsidRPr="00130C03">
              <w:rPr>
                <w:b/>
              </w:rPr>
              <w:t>Old metrics:</w:t>
            </w:r>
            <w:r w:rsidRPr="00130C03">
              <w:t xml:space="preserve"> eyeballs and traffic. </w:t>
            </w:r>
            <w:r w:rsidRPr="00130C03">
              <w:br/>
            </w:r>
            <w:r w:rsidRPr="00130C03">
              <w:rPr>
                <w:b/>
              </w:rPr>
              <w:t>New metrics:</w:t>
            </w:r>
            <w:r w:rsidRPr="00130C03">
              <w:t xml:space="preserve"> influence beyond eyeballs, community (How long &amp; often reading? How often sharing, donating?).</w:t>
            </w:r>
          </w:p>
        </w:tc>
        <w:tc>
          <w:tcPr>
            <w:tcW w:w="3600" w:type="dxa"/>
            <w:tcBorders>
              <w:top w:val="single" w:sz="2" w:space="0" w:color="A6A6A6"/>
              <w:bottom w:val="single" w:sz="2" w:space="0" w:color="A6A6A6"/>
            </w:tcBorders>
          </w:tcPr>
          <w:p w:rsidR="00D44673" w:rsidRPr="00552132" w:rsidRDefault="0060079F" w:rsidP="008521B7">
            <w:pPr>
              <w:pStyle w:val="TABLEbullet2"/>
              <w:numPr>
                <w:numberingChange w:id="1259" w:author="Erin Polgreen" w:date="2009-10-01T15:54:00Z" w:original=""/>
              </w:numPr>
              <w:ind w:left="170"/>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_Ref104321368 \h </w:instrText>
            </w:r>
            <w:r w:rsidR="00FF5C30" w:rsidRPr="0060079F">
              <w:rPr>
                <w:color w:val="808080" w:themeColor="background1" w:themeShade="80"/>
              </w:rPr>
            </w:r>
            <w:r w:rsidRPr="00552132">
              <w:rPr>
                <w:color w:val="808080" w:themeColor="background1" w:themeShade="80"/>
              </w:rPr>
              <w:fldChar w:fldCharType="separate"/>
            </w:r>
            <w:r w:rsidR="002E6B35" w:rsidRPr="00992C0A">
              <w:t>From using users to a Conversation Economy</w:t>
            </w:r>
            <w:r w:rsidRPr="00552132">
              <w:rPr>
                <w:color w:val="808080" w:themeColor="background1" w:themeShade="80"/>
              </w:rPr>
              <w:fldChar w:fldCharType="end"/>
            </w:r>
            <w:r w:rsidR="00D44673" w:rsidRPr="00552132">
              <w:rPr>
                <w:color w:val="808080" w:themeColor="background1" w:themeShade="80"/>
              </w:rPr>
              <w:t xml:space="preserve">, </w:t>
            </w:r>
            <w:r w:rsidR="00E3363F" w:rsidRPr="00552132">
              <w:rPr>
                <w:color w:val="808080" w:themeColor="background1" w:themeShade="80"/>
              </w:rPr>
              <w:t xml:space="preserve">Vol. 2, </w:t>
            </w:r>
            <w:r w:rsidR="00D44673" w:rsidRPr="00552132">
              <w:rPr>
                <w:color w:val="808080" w:themeColor="background1" w:themeShade="80"/>
              </w:rPr>
              <w:t>p</w:t>
            </w:r>
            <w:r w:rsidRPr="00552132">
              <w:rPr>
                <w:color w:val="808080" w:themeColor="background1" w:themeShade="80"/>
              </w:rPr>
              <w:fldChar w:fldCharType="begin"/>
            </w:r>
            <w:r w:rsidR="005F0463" w:rsidRPr="00552132">
              <w:rPr>
                <w:color w:val="808080" w:themeColor="background1" w:themeShade="80"/>
              </w:rPr>
              <w:instrText xml:space="preserve"> PAGEREF _Ref104321373 \h </w:instrText>
            </w:r>
            <w:r w:rsidR="00FF5C30" w:rsidRPr="0060079F">
              <w:rPr>
                <w:color w:val="808080" w:themeColor="background1" w:themeShade="80"/>
              </w:rPr>
            </w:r>
            <w:r w:rsidRPr="00552132">
              <w:rPr>
                <w:color w:val="808080" w:themeColor="background1" w:themeShade="80"/>
              </w:rPr>
              <w:fldChar w:fldCharType="separate"/>
            </w:r>
            <w:r w:rsidR="002E6B35">
              <w:rPr>
                <w:color w:val="808080" w:themeColor="background1" w:themeShade="80"/>
              </w:rPr>
              <w:t>36</w:t>
            </w:r>
            <w:r w:rsidRPr="00552132">
              <w:rPr>
                <w:color w:val="808080" w:themeColor="background1" w:themeShade="80"/>
              </w:rPr>
              <w:fldChar w:fldCharType="end"/>
            </w:r>
          </w:p>
        </w:tc>
      </w:tr>
      <w:tr w:rsidR="00D44673" w:rsidRPr="00992C0A">
        <w:tc>
          <w:tcPr>
            <w:tcW w:w="3744" w:type="dxa"/>
            <w:tcBorders>
              <w:top w:val="single" w:sz="2" w:space="0" w:color="A6A6A6"/>
              <w:bottom w:val="single" w:sz="2" w:space="0" w:color="A6A6A6"/>
            </w:tcBorders>
          </w:tcPr>
          <w:p w:rsidR="00D44673" w:rsidRPr="00130C03" w:rsidRDefault="00D44673" w:rsidP="00130C03">
            <w:pPr>
              <w:pStyle w:val="TABLEbullet1"/>
              <w:ind w:right="244"/>
            </w:pPr>
            <w:r w:rsidRPr="00130C03">
              <w:rPr>
                <w:b/>
              </w:rPr>
              <w:t>New metrics</w:t>
            </w:r>
            <w:r w:rsidRPr="00130C03">
              <w:t xml:space="preserve">: </w:t>
            </w:r>
          </w:p>
          <w:p w:rsidR="00D44673" w:rsidRPr="00130C03" w:rsidRDefault="00D44673" w:rsidP="00130C03">
            <w:pPr>
              <w:pStyle w:val="TABLEbullet1b"/>
              <w:numPr>
                <w:numberingChange w:id="1260" w:author="Erin Polgreen" w:date="2009-10-01T15:54:00Z" w:original=""/>
              </w:numPr>
              <w:ind w:right="244"/>
            </w:pPr>
            <w:r w:rsidRPr="00130C03">
              <w:t>Degree of reach beyond usual suspects (mostly white audiences) + number &amp; variety of users on site (not just young people, but also retirees).</w:t>
            </w:r>
          </w:p>
          <w:p w:rsidR="00D44673" w:rsidRPr="00130C03" w:rsidRDefault="00D44673" w:rsidP="00130C03">
            <w:pPr>
              <w:pStyle w:val="TABLEbullet1b"/>
              <w:numPr>
                <w:numberingChange w:id="1261" w:author="Erin Polgreen" w:date="2009-10-01T15:54:00Z" w:original=""/>
              </w:numPr>
              <w:ind w:right="244"/>
            </w:pPr>
            <w:r w:rsidRPr="00130C03">
              <w:t>Brand integrity (user research to know if site is trusted).</w:t>
            </w:r>
          </w:p>
          <w:p w:rsidR="00D44673" w:rsidRPr="00130C03" w:rsidRDefault="00D44673" w:rsidP="00130C03">
            <w:pPr>
              <w:pStyle w:val="TABLEbullet1b"/>
              <w:numPr>
                <w:numberingChange w:id="1262" w:author="Erin Polgreen" w:date="2009-10-01T15:54:00Z" w:original=""/>
              </w:numPr>
              <w:ind w:right="244"/>
            </w:pPr>
            <w:r w:rsidRPr="00130C03">
              <w:t>Number of user-community submissions.</w:t>
            </w:r>
          </w:p>
          <w:p w:rsidR="00D44673" w:rsidRPr="00130C03" w:rsidRDefault="00D44673" w:rsidP="00130C03">
            <w:pPr>
              <w:pStyle w:val="TABLEbullet1b"/>
              <w:numPr>
                <w:numberingChange w:id="1263" w:author="Erin Polgreen" w:date="2009-10-01T15:54:00Z" w:original=""/>
              </w:numPr>
              <w:ind w:right="244"/>
            </w:pPr>
            <w:r w:rsidRPr="00130C03">
              <w:t>Degree to which media outlets collaborate.</w:t>
            </w:r>
          </w:p>
        </w:tc>
        <w:tc>
          <w:tcPr>
            <w:tcW w:w="3600" w:type="dxa"/>
            <w:tcBorders>
              <w:top w:val="single" w:sz="2" w:space="0" w:color="A6A6A6"/>
              <w:bottom w:val="single" w:sz="2" w:space="0" w:color="A6A6A6"/>
            </w:tcBorders>
          </w:tcPr>
          <w:p w:rsidR="00D44673" w:rsidRPr="00552132" w:rsidRDefault="00D44673" w:rsidP="008521B7">
            <w:pPr>
              <w:pStyle w:val="TABLEbullet2"/>
              <w:numPr>
                <w:ilvl w:val="0"/>
                <w:numId w:val="0"/>
              </w:numPr>
              <w:ind w:left="170" w:hanging="144"/>
              <w:rPr>
                <w:noProof w:val="0"/>
                <w:color w:val="808080" w:themeColor="background1" w:themeShade="80"/>
              </w:rPr>
            </w:pPr>
          </w:p>
          <w:p w:rsidR="00D44673" w:rsidRPr="00552132" w:rsidRDefault="0060079F" w:rsidP="008521B7">
            <w:pPr>
              <w:pStyle w:val="TABLEbullet2"/>
              <w:numPr>
                <w:numberingChange w:id="1264" w:author="Erin Polgreen" w:date="2009-10-01T15:54:00Z" w:original=""/>
              </w:numPr>
              <w:ind w:left="170"/>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_Ref104320908 \h </w:instrText>
            </w:r>
            <w:r w:rsidR="00FF5C30" w:rsidRPr="0060079F">
              <w:rPr>
                <w:color w:val="808080" w:themeColor="background1" w:themeShade="80"/>
              </w:rPr>
            </w:r>
            <w:r w:rsidRPr="00552132">
              <w:rPr>
                <w:color w:val="808080" w:themeColor="background1" w:themeShade="80"/>
              </w:rPr>
              <w:fldChar w:fldCharType="separate"/>
            </w:r>
            <w:r w:rsidR="002E6B35" w:rsidRPr="00992C0A">
              <w:t>Dawn of a demographic revolution</w:t>
            </w:r>
            <w:r w:rsidRPr="00552132">
              <w:rPr>
                <w:color w:val="808080" w:themeColor="background1" w:themeShade="80"/>
              </w:rPr>
              <w:fldChar w:fldCharType="end"/>
            </w:r>
            <w:r w:rsidR="00D44673" w:rsidRPr="00552132">
              <w:rPr>
                <w:color w:val="808080" w:themeColor="background1" w:themeShade="80"/>
              </w:rPr>
              <w:t xml:space="preserve">, </w:t>
            </w:r>
            <w:r w:rsidR="002C587A">
              <w:rPr>
                <w:color w:val="808080" w:themeColor="background1" w:themeShade="80"/>
              </w:rPr>
              <w:br/>
            </w:r>
            <w:r w:rsidR="00E3363F" w:rsidRPr="00552132">
              <w:rPr>
                <w:color w:val="808080" w:themeColor="background1" w:themeShade="80"/>
              </w:rPr>
              <w:t xml:space="preserve">Vol. 2, </w:t>
            </w:r>
            <w:r w:rsidR="00D44673" w:rsidRPr="00552132">
              <w:rPr>
                <w:color w:val="808080" w:themeColor="background1" w:themeShade="80"/>
              </w:rPr>
              <w:t>p</w:t>
            </w:r>
            <w:r w:rsidRPr="00552132">
              <w:rPr>
                <w:color w:val="808080" w:themeColor="background1" w:themeShade="80"/>
              </w:rPr>
              <w:fldChar w:fldCharType="begin"/>
            </w:r>
            <w:r w:rsidR="005F0463" w:rsidRPr="00552132">
              <w:rPr>
                <w:color w:val="808080" w:themeColor="background1" w:themeShade="80"/>
              </w:rPr>
              <w:instrText xml:space="preserve"> PAGEREF _Ref104320911 \h </w:instrText>
            </w:r>
            <w:r w:rsidR="00FF5C30" w:rsidRPr="0060079F">
              <w:rPr>
                <w:color w:val="808080" w:themeColor="background1" w:themeShade="80"/>
              </w:rPr>
            </w:r>
            <w:r w:rsidRPr="00552132">
              <w:rPr>
                <w:color w:val="808080" w:themeColor="background1" w:themeShade="80"/>
              </w:rPr>
              <w:fldChar w:fldCharType="separate"/>
            </w:r>
            <w:r w:rsidR="002E6B35">
              <w:rPr>
                <w:color w:val="808080" w:themeColor="background1" w:themeShade="80"/>
              </w:rPr>
              <w:t>14</w:t>
            </w:r>
            <w:r w:rsidRPr="00552132">
              <w:rPr>
                <w:color w:val="808080" w:themeColor="background1" w:themeShade="80"/>
              </w:rPr>
              <w:fldChar w:fldCharType="end"/>
            </w:r>
          </w:p>
          <w:p w:rsidR="00D44673" w:rsidRPr="00552132" w:rsidRDefault="00D44673" w:rsidP="008521B7">
            <w:pPr>
              <w:pStyle w:val="TABLEbullet2"/>
              <w:numPr>
                <w:ilvl w:val="0"/>
                <w:numId w:val="0"/>
              </w:numPr>
              <w:ind w:left="170" w:hanging="144"/>
              <w:rPr>
                <w:color w:val="808080" w:themeColor="background1" w:themeShade="80"/>
                <w:sz w:val="8"/>
              </w:rPr>
            </w:pPr>
          </w:p>
          <w:p w:rsidR="00D44673" w:rsidRPr="00552132" w:rsidRDefault="0060079F" w:rsidP="008521B7">
            <w:pPr>
              <w:pStyle w:val="TABLEbullet2"/>
              <w:numPr>
                <w:numberingChange w:id="1265" w:author="Erin Polgreen" w:date="2009-10-01T15:54:00Z" w:original=""/>
              </w:numPr>
              <w:ind w:left="170"/>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_Ref104321481 \h </w:instrText>
            </w:r>
            <w:r w:rsidR="00FF5C30" w:rsidRPr="0060079F">
              <w:rPr>
                <w:color w:val="808080" w:themeColor="background1" w:themeShade="80"/>
              </w:rPr>
            </w:r>
            <w:r w:rsidRPr="00552132">
              <w:rPr>
                <w:color w:val="808080" w:themeColor="background1" w:themeShade="80"/>
              </w:rPr>
              <w:fldChar w:fldCharType="separate"/>
            </w:r>
            <w:r w:rsidR="002E6B35" w:rsidRPr="00992C0A">
              <w:t>New scarcities &amp; their effects</w:t>
            </w:r>
            <w:r w:rsidRPr="00552132">
              <w:rPr>
                <w:color w:val="808080" w:themeColor="background1" w:themeShade="80"/>
              </w:rPr>
              <w:fldChar w:fldCharType="end"/>
            </w:r>
            <w:r w:rsidR="00D44673" w:rsidRPr="00552132">
              <w:rPr>
                <w:color w:val="808080" w:themeColor="background1" w:themeShade="80"/>
              </w:rPr>
              <w:t xml:space="preserve">, </w:t>
            </w:r>
            <w:r w:rsidR="00E3363F" w:rsidRPr="00552132">
              <w:rPr>
                <w:color w:val="808080" w:themeColor="background1" w:themeShade="80"/>
              </w:rPr>
              <w:t xml:space="preserve">Vol. 2 </w:t>
            </w:r>
            <w:r w:rsidR="00D44673" w:rsidRPr="00552132">
              <w:rPr>
                <w:color w:val="808080" w:themeColor="background1" w:themeShade="80"/>
              </w:rPr>
              <w:t>p</w:t>
            </w:r>
            <w:r w:rsidRPr="00552132">
              <w:rPr>
                <w:color w:val="808080" w:themeColor="background1" w:themeShade="80"/>
              </w:rPr>
              <w:fldChar w:fldCharType="begin"/>
            </w:r>
            <w:r w:rsidR="005F0463" w:rsidRPr="00552132">
              <w:rPr>
                <w:color w:val="808080" w:themeColor="background1" w:themeShade="80"/>
              </w:rPr>
              <w:instrText xml:space="preserve"> PAGEREF _Ref104321484 \h </w:instrText>
            </w:r>
            <w:r w:rsidR="00FF5C30" w:rsidRPr="0060079F">
              <w:rPr>
                <w:color w:val="808080" w:themeColor="background1" w:themeShade="80"/>
              </w:rPr>
            </w:r>
            <w:r w:rsidRPr="00552132">
              <w:rPr>
                <w:color w:val="808080" w:themeColor="background1" w:themeShade="80"/>
              </w:rPr>
              <w:fldChar w:fldCharType="separate"/>
            </w:r>
            <w:r w:rsidR="002E6B35">
              <w:rPr>
                <w:color w:val="808080" w:themeColor="background1" w:themeShade="80"/>
              </w:rPr>
              <w:t>11</w:t>
            </w:r>
            <w:r w:rsidRPr="00552132">
              <w:rPr>
                <w:color w:val="808080" w:themeColor="background1" w:themeShade="80"/>
              </w:rPr>
              <w:fldChar w:fldCharType="end"/>
            </w:r>
          </w:p>
          <w:p w:rsidR="00D44673" w:rsidRPr="00552132" w:rsidRDefault="00D44673" w:rsidP="008521B7">
            <w:pPr>
              <w:pStyle w:val="TABLEbullet2"/>
              <w:numPr>
                <w:ilvl w:val="0"/>
                <w:numId w:val="0"/>
              </w:numPr>
              <w:ind w:left="170" w:hanging="144"/>
              <w:rPr>
                <w:color w:val="808080" w:themeColor="background1" w:themeShade="80"/>
                <w:sz w:val="8"/>
              </w:rPr>
            </w:pPr>
          </w:p>
          <w:p w:rsidR="00D44673" w:rsidRPr="00552132" w:rsidRDefault="0060079F" w:rsidP="008521B7">
            <w:pPr>
              <w:pStyle w:val="TABLEbullet2"/>
              <w:numPr>
                <w:numberingChange w:id="1266" w:author="Erin Polgreen" w:date="2009-10-01T15:54:00Z" w:original=""/>
              </w:numPr>
              <w:ind w:left="170"/>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_Ref104320109 \h </w:instrText>
            </w:r>
            <w:r w:rsidR="00FF5C30" w:rsidRPr="0060079F">
              <w:rPr>
                <w:color w:val="808080" w:themeColor="background1" w:themeShade="80"/>
              </w:rPr>
            </w:r>
            <w:r w:rsidRPr="00552132">
              <w:rPr>
                <w:color w:val="808080" w:themeColor="background1" w:themeShade="80"/>
              </w:rPr>
              <w:fldChar w:fldCharType="separate"/>
            </w:r>
            <w:r w:rsidR="002E6B35" w:rsidRPr="00992C0A">
              <w:t>Getting serious about community</w:t>
            </w:r>
            <w:r w:rsidRPr="00552132">
              <w:rPr>
                <w:color w:val="808080" w:themeColor="background1" w:themeShade="80"/>
              </w:rPr>
              <w:fldChar w:fldCharType="end"/>
            </w:r>
            <w:r w:rsidR="00D44673" w:rsidRPr="00552132">
              <w:rPr>
                <w:color w:val="808080" w:themeColor="background1" w:themeShade="80"/>
              </w:rPr>
              <w:t xml:space="preserve">, </w:t>
            </w:r>
            <w:r w:rsidR="00E3363F" w:rsidRPr="00552132">
              <w:rPr>
                <w:color w:val="808080" w:themeColor="background1" w:themeShade="80"/>
              </w:rPr>
              <w:t xml:space="preserve">Vol. 2, </w:t>
            </w:r>
            <w:r w:rsidR="00D44673" w:rsidRPr="00552132">
              <w:rPr>
                <w:color w:val="808080" w:themeColor="background1" w:themeShade="80"/>
              </w:rPr>
              <w:t>p</w:t>
            </w:r>
            <w:r w:rsidRPr="00552132">
              <w:rPr>
                <w:color w:val="808080" w:themeColor="background1" w:themeShade="80"/>
              </w:rPr>
              <w:fldChar w:fldCharType="begin"/>
            </w:r>
            <w:r w:rsidR="005F0463" w:rsidRPr="00552132">
              <w:rPr>
                <w:color w:val="808080" w:themeColor="background1" w:themeShade="80"/>
              </w:rPr>
              <w:instrText xml:space="preserve"> PAGEREF _Ref104320112 \h </w:instrText>
            </w:r>
            <w:r w:rsidR="00FF5C30" w:rsidRPr="0060079F">
              <w:rPr>
                <w:color w:val="808080" w:themeColor="background1" w:themeShade="80"/>
              </w:rPr>
            </w:r>
            <w:r w:rsidRPr="00552132">
              <w:rPr>
                <w:color w:val="808080" w:themeColor="background1" w:themeShade="80"/>
              </w:rPr>
              <w:fldChar w:fldCharType="separate"/>
            </w:r>
            <w:r w:rsidR="002E6B35">
              <w:rPr>
                <w:color w:val="808080" w:themeColor="background1" w:themeShade="80"/>
              </w:rPr>
              <w:t>24</w:t>
            </w:r>
            <w:r w:rsidRPr="00552132">
              <w:rPr>
                <w:color w:val="808080" w:themeColor="background1" w:themeShade="80"/>
              </w:rPr>
              <w:fldChar w:fldCharType="end"/>
            </w:r>
          </w:p>
          <w:p w:rsidR="00D44673" w:rsidRPr="00552132" w:rsidRDefault="00D44673" w:rsidP="008521B7">
            <w:pPr>
              <w:pStyle w:val="TABLEbullet2"/>
              <w:numPr>
                <w:ilvl w:val="0"/>
                <w:numId w:val="0"/>
              </w:numPr>
              <w:ind w:left="170" w:hanging="144"/>
              <w:rPr>
                <w:color w:val="808080" w:themeColor="background1" w:themeShade="80"/>
                <w:sz w:val="8"/>
              </w:rPr>
            </w:pPr>
          </w:p>
          <w:p w:rsidR="00D44673" w:rsidRPr="00552132" w:rsidRDefault="0060079F" w:rsidP="008521B7">
            <w:pPr>
              <w:pStyle w:val="TABLEbullet2"/>
              <w:numPr>
                <w:numberingChange w:id="1267" w:author="Erin Polgreen" w:date="2009-10-01T15:54:00Z" w:original=""/>
              </w:numPr>
              <w:ind w:left="170"/>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_Ref104318097 \h </w:instrText>
            </w:r>
            <w:r w:rsidR="00FF5C30" w:rsidRPr="0060079F">
              <w:rPr>
                <w:color w:val="808080" w:themeColor="background1" w:themeShade="80"/>
              </w:rPr>
            </w:r>
            <w:r w:rsidRPr="00552132">
              <w:rPr>
                <w:color w:val="808080" w:themeColor="background1" w:themeShade="80"/>
              </w:rPr>
              <w:fldChar w:fldCharType="separate"/>
            </w:r>
            <w:r w:rsidR="002E6B35" w:rsidRPr="00992C0A">
              <w:t>Counterintuitive ways of working</w:t>
            </w:r>
            <w:r w:rsidRPr="00552132">
              <w:rPr>
                <w:color w:val="808080" w:themeColor="background1" w:themeShade="80"/>
              </w:rPr>
              <w:fldChar w:fldCharType="end"/>
            </w:r>
            <w:r w:rsidR="00D44673" w:rsidRPr="00552132">
              <w:rPr>
                <w:color w:val="808080" w:themeColor="background1" w:themeShade="80"/>
              </w:rPr>
              <w:t xml:space="preserve">, </w:t>
            </w:r>
            <w:r w:rsidR="00E3363F" w:rsidRPr="00552132">
              <w:rPr>
                <w:color w:val="808080" w:themeColor="background1" w:themeShade="80"/>
              </w:rPr>
              <w:t xml:space="preserve">Vol. 2, </w:t>
            </w:r>
            <w:r w:rsidR="00D44673" w:rsidRPr="00552132">
              <w:rPr>
                <w:color w:val="808080" w:themeColor="background1" w:themeShade="80"/>
              </w:rPr>
              <w:t>p</w:t>
            </w:r>
            <w:r w:rsidRPr="00552132">
              <w:rPr>
                <w:color w:val="808080" w:themeColor="background1" w:themeShade="80"/>
              </w:rPr>
              <w:fldChar w:fldCharType="begin"/>
            </w:r>
            <w:r w:rsidR="005F0463" w:rsidRPr="00552132">
              <w:rPr>
                <w:color w:val="808080" w:themeColor="background1" w:themeShade="80"/>
              </w:rPr>
              <w:instrText xml:space="preserve"> PAGEREF _Ref104317903 \h </w:instrText>
            </w:r>
            <w:r w:rsidR="00FF5C30" w:rsidRPr="0060079F">
              <w:rPr>
                <w:color w:val="808080" w:themeColor="background1" w:themeShade="80"/>
              </w:rPr>
            </w:r>
            <w:r w:rsidRPr="00552132">
              <w:rPr>
                <w:color w:val="808080" w:themeColor="background1" w:themeShade="80"/>
              </w:rPr>
              <w:fldChar w:fldCharType="separate"/>
            </w:r>
            <w:r w:rsidR="002E6B35">
              <w:rPr>
                <w:color w:val="808080" w:themeColor="background1" w:themeShade="80"/>
              </w:rPr>
              <w:t>27</w:t>
            </w:r>
            <w:r w:rsidRPr="00552132">
              <w:rPr>
                <w:color w:val="808080" w:themeColor="background1" w:themeShade="80"/>
              </w:rPr>
              <w:fldChar w:fldCharType="end"/>
            </w:r>
          </w:p>
        </w:tc>
      </w:tr>
    </w:tbl>
    <w:p w:rsidR="00D44673" w:rsidRPr="00FE66CA" w:rsidRDefault="00D44673">
      <w:pPr>
        <w:ind w:left="360"/>
        <w:rPr>
          <w:rFonts w:ascii="Tw Cen MT" w:hAnsi="Tw Cen MT"/>
          <w:b/>
          <w:sz w:val="12"/>
        </w:rPr>
        <w:sectPr w:rsidR="00D44673" w:rsidRPr="00FE66CA">
          <w:headerReference w:type="default" r:id="rId154"/>
          <w:headerReference w:type="first" r:id="rId155"/>
          <w:pgSz w:w="12240" w:h="15840"/>
          <w:pgMar w:top="720" w:right="720" w:bottom="720" w:left="720" w:gutter="0"/>
          <w:cols w:space="187"/>
          <w:printerSettings r:id="rId156"/>
        </w:sectPr>
      </w:pPr>
    </w:p>
    <w:p w:rsidR="00D44673" w:rsidRPr="00992C0A" w:rsidRDefault="00D44673">
      <w:pPr>
        <w:ind w:left="360"/>
        <w:rPr>
          <w:rFonts w:ascii="Tw Cen MT" w:hAnsi="Tw Cen MT"/>
          <w:b/>
          <w:sz w:val="28"/>
        </w:rPr>
      </w:pPr>
      <w:r w:rsidRPr="00992C0A">
        <w:rPr>
          <w:rFonts w:ascii="Tw Cen MT" w:hAnsi="Tw Cen MT"/>
          <w:b/>
          <w:sz w:val="28"/>
        </w:rPr>
        <w:t>Discussion worksheet</w:t>
      </w:r>
    </w:p>
    <w:p w:rsidR="00D44673" w:rsidRPr="00992C0A" w:rsidRDefault="00D44673">
      <w:pPr>
        <w:spacing w:before="60"/>
        <w:ind w:left="360"/>
        <w:rPr>
          <w:rFonts w:ascii="Tw Cen MT" w:hAnsi="Tw Cen MT"/>
        </w:rPr>
      </w:pPr>
      <w:r w:rsidRPr="00992C0A">
        <w:rPr>
          <w:rFonts w:ascii="Tw Cen MT" w:hAnsi="Tw Cen MT"/>
        </w:rPr>
        <w:t>Break into small groups of three to eight people. Choose a person to report out.</w:t>
      </w:r>
    </w:p>
    <w:p w:rsidR="00D44673" w:rsidRPr="00992C0A" w:rsidRDefault="00D44673">
      <w:pPr>
        <w:spacing w:before="60" w:after="240"/>
        <w:ind w:left="360"/>
        <w:rPr>
          <w:rFonts w:ascii="Tw Cen MT" w:hAnsi="Tw Cen MT"/>
        </w:rPr>
      </w:pPr>
      <w:r w:rsidRPr="00992C0A">
        <w:rPr>
          <w:rFonts w:ascii="Tw Cen MT" w:hAnsi="Tw Cen MT"/>
        </w:rPr>
        <w:t>Each group selects one of the following provocations to discuss (different one for each group).</w:t>
      </w:r>
    </w:p>
    <w:p w:rsidR="00D44673" w:rsidRPr="00992C0A" w:rsidRDefault="00D44673">
      <w:pPr>
        <w:spacing w:before="180"/>
        <w:ind w:left="1440" w:hanging="720"/>
        <w:rPr>
          <w:rFonts w:ascii="Tw Cen MT" w:hAnsi="Tw Cen MT"/>
        </w:rPr>
      </w:pPr>
      <w:r w:rsidRPr="00992C0A">
        <w:rPr>
          <w:rFonts w:ascii="Tw Cen MT Condensed" w:hAnsi="Tw Cen MT Condensed"/>
        </w:rPr>
        <w:t>Group 1:</w:t>
      </w:r>
      <w:r w:rsidRPr="00992C0A">
        <w:rPr>
          <w:rFonts w:ascii="Tw Cen MT Condensed" w:hAnsi="Tw Cen MT Condensed"/>
        </w:rPr>
        <w:tab/>
      </w:r>
      <w:r w:rsidRPr="00992C0A">
        <w:rPr>
          <w:rFonts w:ascii="Tw Cen MT" w:hAnsi="Tw Cen MT"/>
        </w:rPr>
        <w:t>Alternative thinking no longer falls within the traditional definitions of “progressive</w:t>
      </w:r>
      <w:r w:rsidR="004C6821">
        <w:rPr>
          <w:rFonts w:ascii="Tw Cen MT" w:hAnsi="Tw Cen MT"/>
        </w:rPr>
        <w:t>.</w:t>
      </w:r>
      <w:r w:rsidRPr="00992C0A">
        <w:rPr>
          <w:rFonts w:ascii="Tw Cen MT" w:hAnsi="Tw Cen MT"/>
        </w:rPr>
        <w:t>”</w:t>
      </w:r>
    </w:p>
    <w:p w:rsidR="00D44673" w:rsidRPr="00992C0A" w:rsidRDefault="00D44673">
      <w:pPr>
        <w:spacing w:before="180"/>
        <w:ind w:left="1440" w:hanging="720"/>
        <w:rPr>
          <w:rFonts w:ascii="Tw Cen MT" w:hAnsi="Tw Cen MT"/>
        </w:rPr>
      </w:pPr>
      <w:r w:rsidRPr="00992C0A">
        <w:rPr>
          <w:rFonts w:ascii="Tw Cen MT Condensed" w:hAnsi="Tw Cen MT Condensed"/>
        </w:rPr>
        <w:t>Group 2:</w:t>
      </w:r>
      <w:r w:rsidRPr="00992C0A">
        <w:rPr>
          <w:rFonts w:ascii="Tw Cen MT Condensed" w:hAnsi="Tw Cen MT Condensed"/>
        </w:rPr>
        <w:tab/>
      </w:r>
      <w:r w:rsidRPr="00992C0A">
        <w:rPr>
          <w:rFonts w:ascii="Tw Cen MT" w:hAnsi="Tw Cen MT"/>
        </w:rPr>
        <w:t>The line between mainstream &amp; independent media is blurring.</w:t>
      </w:r>
    </w:p>
    <w:p w:rsidR="00D44673" w:rsidRPr="00992C0A" w:rsidRDefault="00D44673">
      <w:pPr>
        <w:spacing w:before="180"/>
        <w:ind w:left="1440" w:hanging="720"/>
        <w:rPr>
          <w:rFonts w:ascii="Tw Cen MT" w:hAnsi="Tw Cen MT"/>
        </w:rPr>
      </w:pPr>
      <w:r w:rsidRPr="00992C0A">
        <w:rPr>
          <w:rFonts w:ascii="Tw Cen MT Condensed" w:hAnsi="Tw Cen MT Condensed"/>
        </w:rPr>
        <w:t>Group 3:</w:t>
      </w:r>
      <w:r w:rsidRPr="00992C0A">
        <w:rPr>
          <w:rFonts w:ascii="Tw Cen MT Condensed" w:hAnsi="Tw Cen MT Condensed"/>
        </w:rPr>
        <w:tab/>
      </w:r>
      <w:r w:rsidRPr="00992C0A">
        <w:rPr>
          <w:rFonts w:ascii="Tw Cen MT" w:hAnsi="Tw Cen MT"/>
        </w:rPr>
        <w:t>The source (publisher) of news is losing relevancy.</w:t>
      </w:r>
    </w:p>
    <w:p w:rsidR="00D44673" w:rsidRPr="00992C0A" w:rsidRDefault="00D44673">
      <w:pPr>
        <w:spacing w:before="180"/>
        <w:ind w:left="1440" w:hanging="720"/>
        <w:rPr>
          <w:rFonts w:ascii="Tw Cen MT" w:hAnsi="Tw Cen MT"/>
        </w:rPr>
      </w:pPr>
      <w:r w:rsidRPr="00992C0A">
        <w:rPr>
          <w:rFonts w:ascii="Tw Cen MT Condensed" w:hAnsi="Tw Cen MT Condensed"/>
        </w:rPr>
        <w:t>Group 4:</w:t>
      </w:r>
      <w:r w:rsidRPr="00992C0A">
        <w:rPr>
          <w:rFonts w:ascii="Tw Cen MT Condensed" w:hAnsi="Tw Cen MT Condensed"/>
        </w:rPr>
        <w:tab/>
      </w:r>
      <w:r w:rsidRPr="00992C0A">
        <w:rPr>
          <w:rFonts w:ascii="Tw Cen MT" w:hAnsi="Tw Cen MT"/>
        </w:rPr>
        <w:t>The role of publisher is shifting from content creator to community convener.</w:t>
      </w:r>
    </w:p>
    <w:p w:rsidR="00D44673" w:rsidRPr="00992C0A" w:rsidRDefault="00D44673">
      <w:pPr>
        <w:ind w:left="1800" w:hanging="1080"/>
        <w:rPr>
          <w:rFonts w:ascii="Tw Cen MT" w:hAnsi="Tw Cen MT"/>
        </w:rPr>
      </w:pPr>
    </w:p>
    <w:p w:rsidR="00D44673" w:rsidRPr="00992C0A" w:rsidRDefault="00D44673">
      <w:pPr>
        <w:spacing w:before="180"/>
        <w:ind w:left="360" w:firstLine="4"/>
        <w:rPr>
          <w:rFonts w:ascii="Tw Cen MT" w:hAnsi="Tw Cen MT"/>
          <w:b/>
        </w:rPr>
      </w:pPr>
      <w:r w:rsidRPr="00992C0A">
        <w:rPr>
          <w:rFonts w:ascii="Tw Cen MT" w:hAnsi="Tw Cen MT"/>
          <w:b/>
        </w:rPr>
        <w:t>Questions for each small group</w:t>
      </w:r>
    </w:p>
    <w:p w:rsidR="00D44673" w:rsidRPr="00992C0A" w:rsidRDefault="00D44673" w:rsidP="00D44673">
      <w:pPr>
        <w:ind w:left="360"/>
        <w:rPr>
          <w:rFonts w:ascii="Tw Cen MT" w:hAnsi="Tw Cen MT"/>
        </w:rPr>
      </w:pPr>
      <w:r w:rsidRPr="00992C0A">
        <w:rPr>
          <w:rFonts w:ascii="Tw Cen MT" w:hAnsi="Tw Cen MT"/>
        </w:rPr>
        <w:t>If the assumption in the statement is true…</w:t>
      </w:r>
    </w:p>
    <w:p w:rsidR="00D44673" w:rsidRPr="00992C0A" w:rsidRDefault="00D44673" w:rsidP="00D44673">
      <w:pPr>
        <w:ind w:left="360"/>
        <w:rPr>
          <w:rFonts w:ascii="Tw Cen MT" w:hAnsi="Tw Cen MT"/>
        </w:rPr>
      </w:pPr>
    </w:p>
    <w:p w:rsidR="00D44673" w:rsidRPr="00992C0A" w:rsidRDefault="00D44673" w:rsidP="00D44673">
      <w:pPr>
        <w:ind w:left="360"/>
        <w:rPr>
          <w:rFonts w:ascii="Tw Cen MT" w:hAnsi="Tw Cen MT"/>
        </w:rPr>
      </w:pPr>
      <w:r w:rsidRPr="00992C0A">
        <w:rPr>
          <w:rFonts w:ascii="Tw Cen MT" w:hAnsi="Tw Cen MT"/>
        </w:rPr>
        <w:t>1. What notions would we have to give up to move forward?</w:t>
      </w:r>
    </w:p>
    <w:p w:rsidR="00D44673" w:rsidRPr="00992C0A" w:rsidRDefault="00D44673" w:rsidP="00D44673">
      <w:pPr>
        <w:ind w:left="360"/>
        <w:rPr>
          <w:rFonts w:ascii="Tw Cen MT" w:hAnsi="Tw Cen MT"/>
        </w:rPr>
      </w:pPr>
    </w:p>
    <w:p w:rsidR="00D44673" w:rsidRPr="00992C0A" w:rsidRDefault="00D44673" w:rsidP="00D44673">
      <w:pPr>
        <w:ind w:left="360"/>
        <w:rPr>
          <w:rFonts w:ascii="Tw Cen MT" w:hAnsi="Tw Cen MT"/>
        </w:rPr>
      </w:pPr>
    </w:p>
    <w:p w:rsidR="00D44673" w:rsidRPr="00992C0A" w:rsidRDefault="00D44673" w:rsidP="00D44673">
      <w:pPr>
        <w:ind w:left="360"/>
        <w:rPr>
          <w:rFonts w:ascii="Tw Cen MT" w:hAnsi="Tw Cen MT"/>
        </w:rPr>
      </w:pPr>
    </w:p>
    <w:p w:rsidR="00D44673" w:rsidRPr="00992C0A" w:rsidRDefault="00D44673" w:rsidP="00D44673">
      <w:pPr>
        <w:ind w:left="360"/>
        <w:rPr>
          <w:rFonts w:ascii="Tw Cen MT" w:hAnsi="Tw Cen MT"/>
        </w:rPr>
      </w:pPr>
    </w:p>
    <w:p w:rsidR="00D44673" w:rsidRPr="00992C0A" w:rsidRDefault="00D44673" w:rsidP="00D44673">
      <w:pPr>
        <w:ind w:left="360"/>
        <w:rPr>
          <w:rFonts w:ascii="Tw Cen MT" w:hAnsi="Tw Cen MT"/>
        </w:rPr>
      </w:pPr>
    </w:p>
    <w:p w:rsidR="00D44673" w:rsidRPr="00992C0A" w:rsidRDefault="00D44673" w:rsidP="00D44673">
      <w:pPr>
        <w:ind w:left="360"/>
        <w:rPr>
          <w:rFonts w:ascii="Tw Cen MT" w:hAnsi="Tw Cen MT"/>
        </w:rPr>
      </w:pPr>
    </w:p>
    <w:p w:rsidR="00D44673" w:rsidRPr="00992C0A" w:rsidRDefault="00D44673" w:rsidP="00D44673">
      <w:pPr>
        <w:ind w:left="360"/>
        <w:rPr>
          <w:rFonts w:ascii="Tw Cen MT" w:hAnsi="Tw Cen MT"/>
        </w:rPr>
      </w:pPr>
    </w:p>
    <w:p w:rsidR="00D44673" w:rsidRPr="00992C0A" w:rsidRDefault="00D44673" w:rsidP="00D44673">
      <w:pPr>
        <w:ind w:left="360"/>
        <w:rPr>
          <w:rFonts w:ascii="Tw Cen MT" w:hAnsi="Tw Cen MT"/>
        </w:rPr>
      </w:pPr>
    </w:p>
    <w:p w:rsidR="00D44673" w:rsidRPr="00992C0A" w:rsidRDefault="00D44673" w:rsidP="00D44673">
      <w:pPr>
        <w:ind w:left="360"/>
        <w:rPr>
          <w:rFonts w:ascii="Tw Cen MT" w:hAnsi="Tw Cen MT"/>
        </w:rPr>
      </w:pPr>
    </w:p>
    <w:p w:rsidR="00D44673" w:rsidRPr="00992C0A" w:rsidRDefault="00D44673" w:rsidP="00D44673">
      <w:pPr>
        <w:ind w:left="360"/>
        <w:rPr>
          <w:rFonts w:ascii="Tw Cen MT" w:hAnsi="Tw Cen MT"/>
        </w:rPr>
      </w:pPr>
    </w:p>
    <w:p w:rsidR="00D44673" w:rsidRPr="00992C0A" w:rsidRDefault="00D44673" w:rsidP="00D44673">
      <w:pPr>
        <w:ind w:left="360"/>
        <w:rPr>
          <w:rFonts w:ascii="Tw Cen MT" w:hAnsi="Tw Cen MT"/>
        </w:rPr>
      </w:pPr>
    </w:p>
    <w:p w:rsidR="00D44673" w:rsidRPr="00992C0A" w:rsidRDefault="00D44673" w:rsidP="00D44673">
      <w:pPr>
        <w:ind w:left="360"/>
        <w:rPr>
          <w:rFonts w:ascii="Tw Cen MT" w:hAnsi="Tw Cen MT"/>
        </w:rPr>
      </w:pPr>
      <w:r w:rsidRPr="00992C0A">
        <w:rPr>
          <w:rFonts w:ascii="Tw Cen MT" w:hAnsi="Tw Cen MT"/>
        </w:rPr>
        <w:t>2. What capabilities or competencies do we need in order to succeed?</w:t>
      </w:r>
    </w:p>
    <w:p w:rsidR="00D44673" w:rsidRPr="00992C0A" w:rsidRDefault="00D44673" w:rsidP="00D44673">
      <w:pPr>
        <w:ind w:left="360"/>
        <w:rPr>
          <w:rFonts w:ascii="Tw Cen MT" w:hAnsi="Tw Cen MT"/>
        </w:rPr>
      </w:pPr>
    </w:p>
    <w:p w:rsidR="00D44673" w:rsidRPr="00992C0A" w:rsidRDefault="00D44673" w:rsidP="00D44673">
      <w:pPr>
        <w:ind w:left="360"/>
        <w:rPr>
          <w:rFonts w:ascii="Tw Cen MT" w:hAnsi="Tw Cen MT"/>
        </w:rPr>
      </w:pPr>
    </w:p>
    <w:p w:rsidR="00D44673" w:rsidRPr="00992C0A" w:rsidRDefault="00D44673" w:rsidP="00D44673">
      <w:pPr>
        <w:ind w:left="360"/>
        <w:rPr>
          <w:rFonts w:ascii="Tw Cen MT" w:hAnsi="Tw Cen MT"/>
        </w:rPr>
      </w:pPr>
    </w:p>
    <w:p w:rsidR="00D44673" w:rsidRPr="00992C0A" w:rsidRDefault="00D44673" w:rsidP="00D44673">
      <w:pPr>
        <w:ind w:left="360"/>
        <w:rPr>
          <w:rFonts w:ascii="Tw Cen MT" w:hAnsi="Tw Cen MT"/>
        </w:rPr>
      </w:pPr>
    </w:p>
    <w:p w:rsidR="00D44673" w:rsidRPr="00992C0A" w:rsidRDefault="00D44673" w:rsidP="00D44673">
      <w:pPr>
        <w:ind w:left="360"/>
        <w:rPr>
          <w:rFonts w:ascii="Tw Cen MT" w:hAnsi="Tw Cen MT"/>
        </w:rPr>
      </w:pPr>
    </w:p>
    <w:p w:rsidR="00D44673" w:rsidRPr="00992C0A" w:rsidRDefault="00D44673" w:rsidP="00D44673">
      <w:pPr>
        <w:ind w:left="360"/>
        <w:rPr>
          <w:rFonts w:ascii="Tw Cen MT" w:hAnsi="Tw Cen MT"/>
        </w:rPr>
      </w:pPr>
    </w:p>
    <w:p w:rsidR="00D44673" w:rsidRPr="00992C0A" w:rsidRDefault="00D44673" w:rsidP="00D44673">
      <w:pPr>
        <w:ind w:left="360"/>
        <w:rPr>
          <w:rFonts w:ascii="Tw Cen MT" w:hAnsi="Tw Cen MT"/>
        </w:rPr>
      </w:pPr>
    </w:p>
    <w:p w:rsidR="00D44673" w:rsidRPr="00992C0A" w:rsidRDefault="00D44673" w:rsidP="00D44673">
      <w:pPr>
        <w:ind w:left="360"/>
        <w:rPr>
          <w:rFonts w:ascii="Tw Cen MT" w:hAnsi="Tw Cen MT"/>
        </w:rPr>
      </w:pPr>
    </w:p>
    <w:p w:rsidR="00D44673" w:rsidRPr="00992C0A" w:rsidRDefault="00D44673" w:rsidP="00D44673">
      <w:pPr>
        <w:ind w:left="360"/>
        <w:rPr>
          <w:rFonts w:ascii="Tw Cen MT" w:hAnsi="Tw Cen MT"/>
        </w:rPr>
      </w:pPr>
    </w:p>
    <w:p w:rsidR="00D44673" w:rsidRPr="00992C0A" w:rsidRDefault="00D44673" w:rsidP="00D44673">
      <w:pPr>
        <w:ind w:left="360"/>
        <w:rPr>
          <w:rFonts w:ascii="Tw Cen MT" w:hAnsi="Tw Cen MT"/>
        </w:rPr>
      </w:pPr>
    </w:p>
    <w:p w:rsidR="00D44673" w:rsidRPr="00992C0A" w:rsidRDefault="00D44673" w:rsidP="00D44673">
      <w:pPr>
        <w:ind w:left="360"/>
        <w:rPr>
          <w:rFonts w:ascii="Tw Cen MT" w:hAnsi="Tw Cen MT"/>
        </w:rPr>
      </w:pPr>
      <w:bookmarkStart w:id="1268" w:name="_Toc107668582"/>
      <w:r w:rsidRPr="00992C0A">
        <w:rPr>
          <w:rFonts w:ascii="Tw Cen MT" w:hAnsi="Tw Cen MT"/>
        </w:rPr>
        <w:t>3. Which models &amp; metrics are most important?</w:t>
      </w:r>
      <w:bookmarkEnd w:id="1268"/>
    </w:p>
    <w:p w:rsidR="00D44673" w:rsidRPr="00992C0A" w:rsidRDefault="00D44673" w:rsidP="00D44673">
      <w:pPr>
        <w:rPr>
          <w:rFonts w:ascii="Tw Cen MT" w:hAnsi="Tw Cen MT"/>
          <w:b/>
        </w:rPr>
        <w:sectPr w:rsidR="00D44673" w:rsidRPr="00992C0A">
          <w:headerReference w:type="default" r:id="rId157"/>
          <w:pgSz w:w="12240" w:h="15840"/>
          <w:pgMar w:top="720" w:right="720" w:bottom="720" w:left="720" w:gutter="0"/>
          <w:cols w:space="187"/>
          <w:titlePg/>
          <w:printerSettings r:id="rId158"/>
        </w:sectPr>
      </w:pPr>
    </w:p>
    <w:p w:rsidR="00D44673" w:rsidRPr="00992C0A" w:rsidRDefault="00D44673">
      <w:pPr>
        <w:pStyle w:val="Heading1B"/>
        <w:rPr>
          <w:rFonts w:ascii="Tw Cen MT" w:hAnsi="Tw Cen MT"/>
        </w:rPr>
      </w:pPr>
      <w:bookmarkStart w:id="1269" w:name="_Toc107668583"/>
      <w:bookmarkStart w:id="1270" w:name="_Toc110392909"/>
      <w:bookmarkStart w:id="1271" w:name="Appendix_C"/>
      <w:r w:rsidRPr="00992C0A">
        <w:t>The Media Consortium’s history &amp; membership</w:t>
      </w:r>
      <w:bookmarkEnd w:id="1269"/>
      <w:bookmarkEnd w:id="1270"/>
    </w:p>
    <w:bookmarkEnd w:id="1271"/>
    <w:p w:rsidR="00D44673" w:rsidRPr="00992C0A" w:rsidRDefault="00D44673">
      <w:pPr>
        <w:pStyle w:val="TEXT-1"/>
      </w:pPr>
      <w:r w:rsidRPr="00992C0A">
        <w:t xml:space="preserve">In early March 2005, two-dozen leaders from the worlds of independent print, radio, television, and Internet media answered a call from </w:t>
      </w:r>
      <w:r w:rsidRPr="00992C0A">
        <w:rPr>
          <w:i/>
        </w:rPr>
        <w:t>Mother Jones, The Nation,</w:t>
      </w:r>
      <w:r w:rsidRPr="00992C0A">
        <w:t xml:space="preserve"> and </w:t>
      </w:r>
      <w:r w:rsidRPr="00992C0A">
        <w:rPr>
          <w:i/>
        </w:rPr>
        <w:t>The American Prospect</w:t>
      </w:r>
      <w:r w:rsidRPr="00992C0A">
        <w:t xml:space="preserve"> to discuss “Independent Media and the Future of Democracy.” It was the first time in at least a decade that independent media content producers and distributors came together to talk about strengthening our effectiveness. We continued the conversation through 2005, expanding to include many more media organizations. We looked to diversify our membership beyond print and text-based media outlets as well as include organizations that reached specific target audiences, women, people of color, etc. Our goal: to figure out how a network of independent media could address two challenges we all face: </w:t>
      </w:r>
    </w:p>
    <w:p w:rsidR="00D44673" w:rsidRPr="00992C0A" w:rsidRDefault="0060079F">
      <w:pPr>
        <w:pStyle w:val="TEXT-1bulletregular"/>
        <w:numPr>
          <w:numberingChange w:id="1272" w:author="Erin Polgreen" w:date="2009-10-01T15:54:00Z" w:original=""/>
        </w:numPr>
      </w:pPr>
      <w:r>
        <w:rPr>
          <w:noProof/>
        </w:rPr>
        <w:pict>
          <v:shape id="_x0000_s4113" type="#_x0000_t202" style="position:absolute;left:0;text-align:left;margin-left:414pt;margin-top:3.45pt;width:126pt;height:198pt;z-index:251569152" filled="f" stroked="f">
            <v:fill o:detectmouseclick="t"/>
            <v:textbox style="mso-next-textbox:#_x0000_s4113" inset=",7.2pt,,7.2pt">
              <w:txbxContent>
                <w:p w:rsidR="00C37E2C" w:rsidRPr="0010376B" w:rsidRDefault="00C37E2C">
                  <w:pPr>
                    <w:pStyle w:val="QUOTE-2bboxname"/>
                  </w:pPr>
                  <w:r w:rsidRPr="0010376B">
                    <w:t>TMC Mission Statement:</w:t>
                  </w:r>
                </w:p>
                <w:p w:rsidR="00C37E2C" w:rsidRPr="009A4DA6" w:rsidRDefault="00C37E2C" w:rsidP="009A4DA6">
                  <w:pPr>
                    <w:pStyle w:val="QUOTE-2box"/>
                  </w:pPr>
                  <w:r w:rsidRPr="009A4DA6">
                    <w:t>To amplify our voices; increase our collective clout; leverage our current audiences and reach out to new ones; attract financial resources; strengthen and transform our individual businesses and our sector’s position in a rapidly changing media and political environment; and redefine ourselves and progressivism for a new century.</w:t>
                  </w:r>
                </w:p>
                <w:p w:rsidR="00C37E2C" w:rsidRPr="0010376B" w:rsidRDefault="00C37E2C"/>
              </w:txbxContent>
            </v:textbox>
          </v:shape>
        </w:pict>
      </w:r>
      <w:r w:rsidR="00D44673" w:rsidRPr="00992C0A">
        <w:t>How to amplify independent journalism’s voice in broader public debates over the crucial political and social issues of our times.</w:t>
      </w:r>
    </w:p>
    <w:p w:rsidR="00D44673" w:rsidRPr="00992C0A" w:rsidRDefault="00D44673">
      <w:pPr>
        <w:pStyle w:val="TEXT-1bulletregular"/>
        <w:numPr>
          <w:numberingChange w:id="1273" w:author="Erin Polgreen" w:date="2009-10-01T15:54:00Z" w:original=""/>
        </w:numPr>
      </w:pPr>
      <w:r w:rsidRPr="00992C0A">
        <w:t xml:space="preserve">How to navigate the current wave of profound technological change —change that is reshaping the media business, not to mention redefining the practice of journalism itself. </w:t>
      </w:r>
    </w:p>
    <w:p w:rsidR="00D44673" w:rsidRPr="00992C0A" w:rsidRDefault="00D44673">
      <w:pPr>
        <w:pStyle w:val="TEXT-1"/>
      </w:pPr>
      <w:r w:rsidRPr="00992C0A">
        <w:t xml:space="preserve">In early 2006, The Media Consortium formally coalesced. The Media Consortium’s Project Director Tracy Van Slyke calls the first few years of the network </w:t>
      </w:r>
      <w:r w:rsidR="00CE0489" w:rsidRPr="00992C0A">
        <w:t xml:space="preserve">the </w:t>
      </w:r>
      <w:r w:rsidRPr="00992C0A">
        <w:t xml:space="preserve">“dating years.” </w:t>
      </w:r>
      <w:r w:rsidR="00CE0489" w:rsidRPr="00992C0A">
        <w:t>TMC</w:t>
      </w:r>
      <w:r w:rsidRPr="00992C0A">
        <w:t xml:space="preserve"> </w:t>
      </w:r>
      <w:r w:rsidR="00CE0489" w:rsidRPr="00992C0A">
        <w:t xml:space="preserve">worked </w:t>
      </w:r>
      <w:r w:rsidRPr="00992C0A">
        <w:t xml:space="preserve">to build bridges, relationships and networks among individual organizations where none had existed before. Smaller projects were organized, mostly around business and marketing opportunities. For the first few years, there were disagreements about </w:t>
      </w:r>
      <w:r w:rsidR="00CE0489" w:rsidRPr="00992C0A">
        <w:t xml:space="preserve">whether </w:t>
      </w:r>
      <w:r w:rsidRPr="00992C0A">
        <w:t xml:space="preserve">editorial collaboration should exist and if so, what it would look like.  </w:t>
      </w:r>
    </w:p>
    <w:p w:rsidR="00D44673" w:rsidRPr="00992C0A" w:rsidRDefault="00D44673">
      <w:pPr>
        <w:pStyle w:val="TEXT-1"/>
      </w:pPr>
      <w:r w:rsidRPr="00992C0A">
        <w:t xml:space="preserve">By 2008, The Media Consortium had reached a turning point. </w:t>
      </w:r>
      <w:proofErr w:type="gramStart"/>
      <w:r w:rsidRPr="00992C0A">
        <w:t>Its</w:t>
      </w:r>
      <w:proofErr w:type="gramEnd"/>
      <w:r w:rsidRPr="00992C0A">
        <w:t xml:space="preserve"> staffing increased from two part-time staff in 2007 to two full-time staff in 2008. Relationships and strategies </w:t>
      </w:r>
      <w:r w:rsidR="00CE0489" w:rsidRPr="00992C0A">
        <w:t>began</w:t>
      </w:r>
      <w:r w:rsidRPr="00992C0A">
        <w:t xml:space="preserve"> to coalesce </w:t>
      </w:r>
      <w:r w:rsidR="00CE0489" w:rsidRPr="00992C0A">
        <w:t>and</w:t>
      </w:r>
      <w:r w:rsidRPr="00992C0A">
        <w:t xml:space="preserve"> fully inform the process for strategically developing projects and assessing their success. </w:t>
      </w:r>
    </w:p>
    <w:p w:rsidR="00D44673" w:rsidRPr="00992C0A" w:rsidRDefault="00D44673">
      <w:pPr>
        <w:pStyle w:val="TEXT-1"/>
      </w:pPr>
      <w:r w:rsidRPr="00992C0A">
        <w:t xml:space="preserve">When the consortium first formed, </w:t>
      </w:r>
      <w:r w:rsidR="00CE0489" w:rsidRPr="00992C0A">
        <w:t xml:space="preserve">its </w:t>
      </w:r>
      <w:r w:rsidRPr="00992C0A">
        <w:t xml:space="preserve">members were wary of sharing information and working together. </w:t>
      </w:r>
      <w:r w:rsidR="00CE0489" w:rsidRPr="00992C0A">
        <w:t>TMC</w:t>
      </w:r>
      <w:r w:rsidRPr="00992C0A">
        <w:t xml:space="preserve"> provided space for developing deep professional relationships. Overall, </w:t>
      </w:r>
      <w:r w:rsidR="00CE0489" w:rsidRPr="00992C0A">
        <w:t xml:space="preserve">TMC </w:t>
      </w:r>
      <w:r w:rsidRPr="00992C0A">
        <w:t xml:space="preserve">is creating the space for independent media to collectively strategize for a dynamic future. </w:t>
      </w:r>
      <w:r w:rsidR="00CE0489" w:rsidRPr="00992C0A">
        <w:t xml:space="preserve">TMC’s </w:t>
      </w:r>
      <w:r w:rsidRPr="00992C0A">
        <w:t xml:space="preserve">work is ensuring growth and unity within the sector, rather than the fracturing and folding that mainstream and traditional media outlets are facing. </w:t>
      </w:r>
    </w:p>
    <w:p w:rsidR="00D44673" w:rsidRPr="00992C0A" w:rsidRDefault="00D44673">
      <w:pPr>
        <w:pStyle w:val="TEXT-1"/>
      </w:pPr>
      <w:r w:rsidRPr="00992C0A">
        <w:t xml:space="preserve">Members </w:t>
      </w:r>
      <w:r w:rsidR="00CE0489" w:rsidRPr="00992C0A">
        <w:t>are</w:t>
      </w:r>
      <w:r w:rsidRPr="00992C0A">
        <w:t xml:space="preserve"> increasingly comfortable</w:t>
      </w:r>
      <w:r w:rsidR="00CE0489" w:rsidRPr="00992C0A">
        <w:t xml:space="preserve"> with</w:t>
      </w:r>
      <w:r w:rsidRPr="00992C0A">
        <w:t xml:space="preserve"> working together to share ideas and collaborate around projects. Joint editorial, marketing, and business projects are part of The Media Consortium’s </w:t>
      </w:r>
      <w:r w:rsidR="00CE0489" w:rsidRPr="00992C0A">
        <w:t>2009 focus</w:t>
      </w:r>
      <w:r w:rsidRPr="00992C0A">
        <w:t>. Members are confident about th</w:t>
      </w:r>
      <w:r w:rsidR="00CE0489" w:rsidRPr="00992C0A">
        <w:t>is work’s</w:t>
      </w:r>
      <w:r w:rsidRPr="00992C0A">
        <w:t xml:space="preserve"> internal benefits—so much so that many have begun collaborating outside of TMC supported projects. </w:t>
      </w:r>
    </w:p>
    <w:p w:rsidR="00D44673" w:rsidRPr="00992C0A" w:rsidRDefault="00D44673">
      <w:pPr>
        <w:pStyle w:val="TEXT-1"/>
      </w:pPr>
      <w:r w:rsidRPr="00992C0A">
        <w:t xml:space="preserve">The Media Consortium’s Coordinating </w:t>
      </w:r>
      <w:r w:rsidR="006752DD" w:rsidRPr="00992C0A">
        <w:t>has</w:t>
      </w:r>
      <w:r w:rsidR="00CE0489" w:rsidRPr="00992C0A">
        <w:t xml:space="preserve"> </w:t>
      </w:r>
      <w:r w:rsidRPr="00992C0A">
        <w:t xml:space="preserve">developed </w:t>
      </w:r>
      <w:r w:rsidR="006752DD" w:rsidRPr="00992C0A">
        <w:t>five</w:t>
      </w:r>
      <w:r w:rsidRPr="00992C0A">
        <w:t xml:space="preserve"> strategic principles </w:t>
      </w:r>
      <w:r w:rsidR="006752DD" w:rsidRPr="00992C0A">
        <w:t>that anchor TMC</w:t>
      </w:r>
      <w:r w:rsidRPr="00992C0A">
        <w:t xml:space="preserve"> </w:t>
      </w:r>
      <w:r w:rsidR="006752DD" w:rsidRPr="00992C0A">
        <w:t>strategy, initiatives and projects. They are</w:t>
      </w:r>
      <w:r w:rsidRPr="00992C0A">
        <w:t xml:space="preserve">: </w:t>
      </w:r>
    </w:p>
    <w:p w:rsidR="006752DD" w:rsidRPr="00992C0A" w:rsidRDefault="006752DD" w:rsidP="006752DD">
      <w:pPr>
        <w:pStyle w:val="TEXT-1bulletregular"/>
        <w:numPr>
          <w:numberingChange w:id="1274" w:author="Erin Polgreen" w:date="2009-10-01T15:54:00Z" w:original=""/>
        </w:numPr>
      </w:pPr>
      <w:r w:rsidRPr="00992C0A">
        <w:t>Foster Collaboration and Coordination</w:t>
      </w:r>
    </w:p>
    <w:p w:rsidR="006752DD" w:rsidRPr="00992C0A" w:rsidRDefault="006752DD" w:rsidP="006752DD">
      <w:pPr>
        <w:pStyle w:val="TEXT-1bulletregular"/>
        <w:numPr>
          <w:numberingChange w:id="1275" w:author="Erin Polgreen" w:date="2009-10-01T15:54:00Z" w:original=""/>
        </w:numPr>
      </w:pPr>
      <w:r w:rsidRPr="00992C0A">
        <w:t>Build and Diversify Media Leadership</w:t>
      </w:r>
    </w:p>
    <w:p w:rsidR="006752DD" w:rsidRPr="00992C0A" w:rsidRDefault="006752DD" w:rsidP="006752DD">
      <w:pPr>
        <w:pStyle w:val="TEXT-1bulletregular"/>
        <w:numPr>
          <w:numberingChange w:id="1276" w:author="Erin Polgreen" w:date="2009-10-01T15:54:00Z" w:original=""/>
        </w:numPr>
      </w:pPr>
      <w:r w:rsidRPr="00992C0A">
        <w:t>Focus on Audience Development</w:t>
      </w:r>
    </w:p>
    <w:p w:rsidR="006752DD" w:rsidRPr="00992C0A" w:rsidRDefault="006752DD" w:rsidP="006752DD">
      <w:pPr>
        <w:pStyle w:val="TEXT-1bulletregular"/>
        <w:numPr>
          <w:numberingChange w:id="1277" w:author="Erin Polgreen" w:date="2009-10-01T15:54:00Z" w:original=""/>
        </w:numPr>
      </w:pPr>
      <w:r w:rsidRPr="00992C0A">
        <w:t>Bring Money and Attention into the Sector</w:t>
      </w:r>
    </w:p>
    <w:p w:rsidR="00D44673" w:rsidRPr="00992C0A" w:rsidRDefault="006752DD" w:rsidP="006752DD">
      <w:pPr>
        <w:pStyle w:val="TEXT-1bulletregular"/>
        <w:numPr>
          <w:numberingChange w:id="1278" w:author="Erin Polgreen" w:date="2009-10-01T15:54:00Z" w:original=""/>
        </w:numPr>
      </w:pPr>
      <w:r w:rsidRPr="00992C0A">
        <w:t>Support Innovation in Journalism and Business models</w:t>
      </w:r>
      <w:r w:rsidR="00D44673" w:rsidRPr="00992C0A">
        <w:t xml:space="preserve">. </w:t>
      </w:r>
    </w:p>
    <w:p w:rsidR="00D44673" w:rsidRPr="00992C0A" w:rsidRDefault="00D44673" w:rsidP="00A7053C">
      <w:pPr>
        <w:rPr>
          <w:rFonts w:ascii="Tw Cen MT" w:hAnsi="Tw Cen MT"/>
          <w:b/>
        </w:rPr>
      </w:pPr>
      <w:r w:rsidRPr="00992C0A">
        <w:rPr>
          <w:rFonts w:ascii="Tw Cen MT" w:hAnsi="Tw Cen MT"/>
        </w:rPr>
        <w:br w:type="page"/>
      </w:r>
      <w:r w:rsidR="002D1C4B" w:rsidRPr="00992C0A">
        <w:rPr>
          <w:rFonts w:ascii="Tw Cen MT" w:hAnsi="Tw Cen MT"/>
          <w:b/>
        </w:rPr>
        <w:t>Membership</w:t>
      </w:r>
    </w:p>
    <w:p w:rsidR="00D44673" w:rsidRPr="00992C0A" w:rsidRDefault="0060079F">
      <w:pPr>
        <w:pStyle w:val="TEXT-1"/>
      </w:pPr>
      <w:r>
        <w:rPr>
          <w:noProof/>
        </w:rPr>
        <w:pict>
          <v:shape id="_x0000_s4112" type="#_x0000_t202" style="position:absolute;left:0;text-align:left;margin-left:414pt;margin-top:5.35pt;width:126pt;height:612pt;z-index:251570176" filled="f" stroked="f">
            <v:fill o:detectmouseclick="t"/>
            <v:textbox style="mso-next-textbox:#_x0000_s4112" inset=",7.2pt,,7.2pt">
              <w:txbxContent>
                <w:p w:rsidR="00C37E2C" w:rsidRPr="009A4DA6" w:rsidRDefault="00C37E2C">
                  <w:pPr>
                    <w:pStyle w:val="QUOTE-2box"/>
                    <w:spacing w:after="0"/>
                    <w:rPr>
                      <w:b/>
                    </w:rPr>
                  </w:pPr>
                  <w:r w:rsidRPr="009A4DA6">
                    <w:rPr>
                      <w:b/>
                    </w:rPr>
                    <w:t xml:space="preserve">Active TMC Members </w:t>
                  </w:r>
                </w:p>
                <w:p w:rsidR="00C37E2C" w:rsidRPr="009A4DA6" w:rsidRDefault="00C37E2C">
                  <w:pPr>
                    <w:pStyle w:val="QUOTE-2box"/>
                  </w:pPr>
                  <w:r w:rsidRPr="009A4DA6">
                    <w:rPr>
                      <w:i/>
                    </w:rPr>
                    <w:t>(All have online activities):</w:t>
                  </w:r>
                  <w:r w:rsidRPr="009A4DA6">
                    <w:t xml:space="preserve"> </w:t>
                  </w:r>
                </w:p>
                <w:p w:rsidR="00C37E2C" w:rsidRPr="009A4DA6" w:rsidRDefault="00C37E2C">
                  <w:pPr>
                    <w:pStyle w:val="QUOTE-2box"/>
                  </w:pPr>
                  <w:r w:rsidRPr="009A4DA6">
                    <w:rPr>
                      <w:i/>
                    </w:rPr>
                    <w:t>Magazines:</w:t>
                  </w:r>
                  <w:r w:rsidRPr="009A4DA6">
                    <w:t xml:space="preserve"> </w:t>
                  </w:r>
                  <w:r w:rsidRPr="008E3B6D">
                    <w:t>Mother Jones</w:t>
                  </w:r>
                  <w:r w:rsidRPr="009A4DA6">
                    <w:t xml:space="preserve">, </w:t>
                  </w:r>
                  <w:r w:rsidRPr="009A4DA6">
                    <w:br/>
                    <w:t xml:space="preserve">In These Times, The Progressive, The American Prospect, The Nation, Washington Monthly, Yes! </w:t>
                  </w:r>
                  <w:proofErr w:type="gramStart"/>
                  <w:r w:rsidRPr="009A4DA6">
                    <w:t xml:space="preserve">Magazine, Ms. Magazine, Texas Observer </w:t>
                  </w:r>
                  <w:r w:rsidRPr="009A4DA6">
                    <w:rPr>
                      <w:i/>
                    </w:rPr>
                    <w:t>and</w:t>
                  </w:r>
                  <w:r w:rsidRPr="009A4DA6">
                    <w:t xml:space="preserve"> ColorLines.</w:t>
                  </w:r>
                  <w:proofErr w:type="gramEnd"/>
                </w:p>
                <w:p w:rsidR="00C37E2C" w:rsidRPr="009A4DA6" w:rsidRDefault="00C37E2C">
                  <w:pPr>
                    <w:pStyle w:val="QUOTE-2box"/>
                  </w:pPr>
                  <w:r w:rsidRPr="009A4DA6">
                    <w:rPr>
                      <w:i/>
                    </w:rPr>
                    <w:t>Online-only news sources:</w:t>
                  </w:r>
                  <w:r w:rsidRPr="009A4DA6">
                    <w:t xml:space="preserve"> </w:t>
                  </w:r>
                  <w:r w:rsidRPr="009A4DA6">
                    <w:rPr>
                      <w:i/>
                    </w:rPr>
                    <w:t xml:space="preserve">Wiretap, Grist, The Uptake (video), Talking Points Memo, RH Reality Check, OneWorld, Feministing, Center for Independent Media, </w:t>
                  </w:r>
                  <w:r w:rsidRPr="008E3B6D">
                    <w:rPr>
                      <w:i/>
                    </w:rPr>
                    <w:t>AlterNet</w:t>
                  </w:r>
                  <w:r w:rsidRPr="009A4DA6">
                    <w:rPr>
                      <w:i/>
                    </w:rPr>
                    <w:t xml:space="preserve"> and AfroNetizen</w:t>
                  </w:r>
                  <w:r w:rsidRPr="009A4DA6">
                    <w:t>.</w:t>
                  </w:r>
                </w:p>
                <w:p w:rsidR="00C37E2C" w:rsidRPr="009A4DA6" w:rsidRDefault="00C37E2C">
                  <w:pPr>
                    <w:pStyle w:val="QUOTE-2box"/>
                  </w:pPr>
                  <w:r w:rsidRPr="009A4DA6">
                    <w:rPr>
                      <w:i/>
                    </w:rPr>
                    <w:t>Television networks:</w:t>
                  </w:r>
                  <w:r w:rsidRPr="009A4DA6">
                    <w:t xml:space="preserve"> </w:t>
                  </w:r>
                  <w:r w:rsidRPr="009A4DA6">
                    <w:br/>
                    <w:t>LinkTV and FreeSpeech TV.</w:t>
                  </w:r>
                </w:p>
                <w:p w:rsidR="00C37E2C" w:rsidRPr="009A4DA6" w:rsidRDefault="00C37E2C">
                  <w:pPr>
                    <w:pStyle w:val="QUOTE-2box"/>
                  </w:pPr>
                  <w:r w:rsidRPr="009A4DA6">
                    <w:rPr>
                      <w:i/>
                    </w:rPr>
                    <w:t xml:space="preserve">Television Shows: </w:t>
                  </w:r>
                  <w:r w:rsidRPr="009A4DA6">
                    <w:rPr>
                      <w:i/>
                    </w:rPr>
                    <w:br/>
                  </w:r>
                  <w:r w:rsidRPr="009A4DA6">
                    <w:t>The Young Turks</w:t>
                  </w:r>
                  <w:r w:rsidRPr="009A4DA6">
                    <w:rPr>
                      <w:i/>
                    </w:rPr>
                    <w:t xml:space="preserve"> (with radio syndication) and </w:t>
                  </w:r>
                  <w:r w:rsidRPr="009A4DA6">
                    <w:t>GritTV</w:t>
                  </w:r>
                  <w:r w:rsidRPr="009A4DA6">
                    <w:rPr>
                      <w:i/>
                    </w:rPr>
                    <w:t xml:space="preserve"> (on FreeSpeech TV, hosted on blog FireDogLake and syndicated to public </w:t>
                  </w:r>
                  <w:r w:rsidRPr="009A4DA6">
                    <w:rPr>
                      <w:i/>
                    </w:rPr>
                    <w:br/>
                    <w:t>access channels).</w:t>
                  </w:r>
                </w:p>
                <w:p w:rsidR="00C37E2C" w:rsidRPr="009A4DA6" w:rsidRDefault="00C37E2C">
                  <w:pPr>
                    <w:pStyle w:val="QUOTE-2box"/>
                  </w:pPr>
                  <w:r w:rsidRPr="009A4DA6">
                    <w:rPr>
                      <w:i/>
                    </w:rPr>
                    <w:t>Radio:</w:t>
                  </w:r>
                  <w:r w:rsidRPr="009A4DA6">
                    <w:t xml:space="preserve"> </w:t>
                  </w:r>
                  <w:r w:rsidRPr="009A4DA6">
                    <w:rPr>
                      <w:i/>
                    </w:rPr>
                    <w:t>Air America, Public News Service</w:t>
                  </w:r>
                  <w:r w:rsidRPr="009A4DA6">
                    <w:t xml:space="preserve">, </w:t>
                  </w:r>
                  <w:proofErr w:type="gramStart"/>
                  <w:r w:rsidRPr="009A4DA6">
                    <w:t>Democracy</w:t>
                  </w:r>
                  <w:proofErr w:type="gramEnd"/>
                  <w:r w:rsidRPr="009A4DA6">
                    <w:t xml:space="preserve"> Now!</w:t>
                  </w:r>
                  <w:r w:rsidRPr="009A4DA6">
                    <w:rPr>
                      <w:i/>
                    </w:rPr>
                    <w:t xml:space="preserve"> </w:t>
                  </w:r>
                  <w:proofErr w:type="gramStart"/>
                  <w:r w:rsidRPr="009A4DA6">
                    <w:rPr>
                      <w:i/>
                    </w:rPr>
                    <w:t>and</w:t>
                  </w:r>
                  <w:proofErr w:type="gramEnd"/>
                  <w:r w:rsidRPr="009A4DA6">
                    <w:rPr>
                      <w:i/>
                    </w:rPr>
                    <w:t xml:space="preserve"> National </w:t>
                  </w:r>
                  <w:r w:rsidRPr="009A4DA6">
                    <w:rPr>
                      <w:i/>
                    </w:rPr>
                    <w:br/>
                    <w:t>Radio Project</w:t>
                  </w:r>
                  <w:r w:rsidRPr="009A4DA6">
                    <w:t>.</w:t>
                  </w:r>
                </w:p>
                <w:p w:rsidR="00C37E2C" w:rsidRPr="009A4DA6" w:rsidRDefault="00C37E2C">
                  <w:pPr>
                    <w:pStyle w:val="QUOTE-2box"/>
                  </w:pPr>
                  <w:r w:rsidRPr="009A4DA6">
                    <w:rPr>
                      <w:i/>
                    </w:rPr>
                    <w:t>Book Publishers:</w:t>
                  </w:r>
                  <w:r w:rsidRPr="009A4DA6">
                    <w:t xml:space="preserve"> </w:t>
                  </w:r>
                  <w:r w:rsidRPr="009A4DA6">
                    <w:rPr>
                      <w:i/>
                    </w:rPr>
                    <w:t>Chelsea Green, The New Press and Berret-Koehler.</w:t>
                  </w:r>
                </w:p>
                <w:p w:rsidR="00C37E2C" w:rsidRPr="009A4DA6" w:rsidRDefault="00C37E2C">
                  <w:pPr>
                    <w:pStyle w:val="QUOTE-2box"/>
                  </w:pPr>
                  <w:r w:rsidRPr="009A4DA6">
                    <w:rPr>
                      <w:i/>
                    </w:rPr>
                    <w:t>Video:</w:t>
                  </w:r>
                  <w:r w:rsidRPr="009A4DA6">
                    <w:t xml:space="preserve"> </w:t>
                  </w:r>
                  <w:r w:rsidRPr="009A4DA6">
                    <w:rPr>
                      <w:i/>
                    </w:rPr>
                    <w:t>Brave New Films, Balcony Films, American News Project and Real News Network.</w:t>
                  </w:r>
                </w:p>
                <w:p w:rsidR="00C37E2C" w:rsidRPr="009A4DA6" w:rsidRDefault="00C37E2C">
                  <w:pPr>
                    <w:pStyle w:val="QUOTE-2box"/>
                    <w:rPr>
                      <w:i/>
                    </w:rPr>
                  </w:pPr>
                  <w:r w:rsidRPr="009A4DA6">
                    <w:rPr>
                      <w:i/>
                    </w:rPr>
                    <w:t>Other (training, syndication, production, networking organizations): G.W. Williams Center for Independent Journalism, Women’s Media Center, American Forum, The Nation Institute, NAMAC and New America Media.</w:t>
                  </w:r>
                </w:p>
                <w:p w:rsidR="00C37E2C" w:rsidRPr="009A4DA6" w:rsidRDefault="00C37E2C" w:rsidP="00D91087">
                  <w:pPr>
                    <w:pStyle w:val="TEXT-1"/>
                    <w:rPr>
                      <w:color w:val="808000"/>
                    </w:rPr>
                  </w:pPr>
                </w:p>
              </w:txbxContent>
            </v:textbox>
          </v:shape>
        </w:pict>
      </w:r>
      <w:r w:rsidR="00D44673" w:rsidRPr="00992C0A">
        <w:t xml:space="preserve">The Media Consortium currently has </w:t>
      </w:r>
      <w:r w:rsidR="00CE0489" w:rsidRPr="00CF7DC3">
        <w:rPr>
          <w:highlight w:val="yellow"/>
        </w:rPr>
        <w:t>45</w:t>
      </w:r>
      <w:r w:rsidR="00D44673" w:rsidRPr="00CF7DC3">
        <w:rPr>
          <w:highlight w:val="yellow"/>
        </w:rPr>
        <w:t xml:space="preserve"> members</w:t>
      </w:r>
      <w:r w:rsidR="00D44673" w:rsidRPr="00992C0A">
        <w:t xml:space="preserve">, </w:t>
      </w:r>
      <w:r w:rsidR="0012663D" w:rsidRPr="00992C0A">
        <w:t xml:space="preserve">and </w:t>
      </w:r>
      <w:r w:rsidR="00D44673" w:rsidRPr="00992C0A">
        <w:t xml:space="preserve">over half </w:t>
      </w:r>
      <w:r w:rsidR="0012663D" w:rsidRPr="00992C0A">
        <w:t xml:space="preserve">are </w:t>
      </w:r>
      <w:r w:rsidR="00D44673" w:rsidRPr="00992C0A">
        <w:t xml:space="preserve">actively engaged </w:t>
      </w:r>
      <w:r w:rsidR="00084411" w:rsidRPr="00992C0A">
        <w:t>with</w:t>
      </w:r>
      <w:r w:rsidR="00D44673" w:rsidRPr="00992C0A">
        <w:t xml:space="preserve"> TMC meetings, its listserv and </w:t>
      </w:r>
      <w:r w:rsidR="0012663D" w:rsidRPr="00992C0A">
        <w:t>TMC-</w:t>
      </w:r>
      <w:r w:rsidR="00D44673" w:rsidRPr="00992C0A">
        <w:t xml:space="preserve">sponsored projects. </w:t>
      </w:r>
      <w:r w:rsidR="0012663D" w:rsidRPr="00992C0A">
        <w:t>M</w:t>
      </w:r>
      <w:r w:rsidR="00D44673" w:rsidRPr="00992C0A">
        <w:t xml:space="preserve">embers include magazines (and their </w:t>
      </w:r>
      <w:r w:rsidR="000B3F36" w:rsidRPr="00992C0A">
        <w:t>web</w:t>
      </w:r>
      <w:r w:rsidR="00A65DA3" w:rsidRPr="00992C0A">
        <w:t>sites</w:t>
      </w:r>
      <w:r w:rsidR="00D44673" w:rsidRPr="00992C0A">
        <w:t xml:space="preserve">), video producers, television networks and radio networks, book publishers, online news producers and more. </w:t>
      </w:r>
    </w:p>
    <w:p w:rsidR="00D44673" w:rsidRPr="00992C0A" w:rsidRDefault="00D44673">
      <w:pPr>
        <w:pStyle w:val="TEXT-1"/>
      </w:pPr>
      <w:r w:rsidRPr="00992C0A">
        <w:t>More than 50% of TMC membership is made up of primarily text-based media organizations</w:t>
      </w:r>
      <w:r w:rsidR="0012663D" w:rsidRPr="00992C0A">
        <w:t xml:space="preserve"> that</w:t>
      </w:r>
      <w:r w:rsidRPr="00992C0A">
        <w:t xml:space="preserve"> </w:t>
      </w:r>
      <w:r w:rsidR="0012663D" w:rsidRPr="00992C0A">
        <w:t xml:space="preserve">range </w:t>
      </w:r>
      <w:r w:rsidRPr="00992C0A">
        <w:t xml:space="preserve">from magazines to </w:t>
      </w:r>
      <w:r w:rsidR="0012663D" w:rsidRPr="00992C0A">
        <w:t>online-</w:t>
      </w:r>
      <w:r w:rsidRPr="00992C0A">
        <w:t>only news sites. But more media outlets are moving beyond their primary platform and delivery systems</w:t>
      </w:r>
      <w:r w:rsidR="0012663D" w:rsidRPr="00992C0A">
        <w:t xml:space="preserve"> due to quick industry shifts</w:t>
      </w:r>
      <w:r w:rsidRPr="00992C0A">
        <w:t xml:space="preserve">. </w:t>
      </w:r>
      <w:r w:rsidR="0012663D" w:rsidRPr="00992C0A">
        <w:t xml:space="preserve">Many </w:t>
      </w:r>
      <w:r w:rsidRPr="00992C0A">
        <w:t xml:space="preserve">now </w:t>
      </w:r>
      <w:r w:rsidR="0012663D" w:rsidRPr="00992C0A">
        <w:t xml:space="preserve">produce </w:t>
      </w:r>
      <w:r w:rsidRPr="00992C0A">
        <w:t xml:space="preserve">and </w:t>
      </w:r>
      <w:r w:rsidR="0012663D" w:rsidRPr="00992C0A">
        <w:t xml:space="preserve">distribute </w:t>
      </w:r>
      <w:r w:rsidRPr="00992C0A">
        <w:t>a mix of text, video and audio within their online operations. Within five years</w:t>
      </w:r>
      <w:r w:rsidR="0012663D" w:rsidRPr="00992C0A">
        <w:t>,</w:t>
      </w:r>
      <w:r w:rsidRPr="00992C0A">
        <w:t xml:space="preserve"> many of these formats</w:t>
      </w:r>
      <w:r w:rsidR="0012663D" w:rsidRPr="00992C0A">
        <w:t xml:space="preserve"> will be integrated</w:t>
      </w:r>
      <w:r w:rsidR="000E2527" w:rsidRPr="00992C0A">
        <w:t xml:space="preserve"> across all our members. </w:t>
      </w:r>
    </w:p>
    <w:p w:rsidR="00D44673" w:rsidRPr="00992C0A" w:rsidRDefault="00D44673" w:rsidP="00084411">
      <w:pPr>
        <w:pStyle w:val="TEXT-1"/>
      </w:pPr>
      <w:r w:rsidRPr="00992C0A">
        <w:t xml:space="preserve">Membership to The Media Consortium is based on criteria developed by our membership committee and approved by our Coordinating Committee (i.e. Board of Directors). While most of </w:t>
      </w:r>
      <w:r w:rsidR="0012663D" w:rsidRPr="00992C0A">
        <w:t xml:space="preserve">TMC’s </w:t>
      </w:r>
      <w:r w:rsidRPr="00992C0A">
        <w:t xml:space="preserve">members are “pure-play” journalism organizations, </w:t>
      </w:r>
      <w:r w:rsidR="0012663D" w:rsidRPr="00992C0A">
        <w:t>ongoing diversity goals are also considered. TMC also reviews</w:t>
      </w:r>
      <w:r w:rsidRPr="00992C0A">
        <w:t xml:space="preserve"> how the changing media and political landscape impacts our ability to fulfill our mission. The Media Consortium</w:t>
      </w:r>
      <w:r w:rsidR="0012663D" w:rsidRPr="00992C0A">
        <w:t>’s membership body is</w:t>
      </w:r>
      <w:r w:rsidRPr="00992C0A">
        <w:t xml:space="preserve"> a “hybrid” group of media organizations. Some examples include: advocacy and journalism, individuals, the progressive blogosphere, media distribution organizations and media outlets that have both a socia</w:t>
      </w:r>
      <w:r w:rsidR="000135E3" w:rsidRPr="00992C0A">
        <w:t xml:space="preserve">l justice and political focus. </w:t>
      </w:r>
    </w:p>
    <w:p w:rsidR="00D44673" w:rsidRPr="00992C0A" w:rsidRDefault="00D44673">
      <w:pPr>
        <w:pStyle w:val="TEXT-1"/>
        <w:rPr>
          <w:b/>
        </w:rPr>
      </w:pPr>
      <w:r w:rsidRPr="00992C0A">
        <w:rPr>
          <w:b/>
        </w:rPr>
        <w:t xml:space="preserve">Membership requirements </w:t>
      </w:r>
    </w:p>
    <w:p w:rsidR="00D44673" w:rsidRPr="00992C0A" w:rsidRDefault="00D44673">
      <w:pPr>
        <w:pStyle w:val="TEXT-1"/>
      </w:pPr>
      <w:r w:rsidRPr="00992C0A">
        <w:t>Members must be committed to:</w:t>
      </w:r>
    </w:p>
    <w:p w:rsidR="00D44673" w:rsidRPr="00992C0A" w:rsidRDefault="00D44673">
      <w:pPr>
        <w:pStyle w:val="TEXT-1bulletregular"/>
        <w:numPr>
          <w:numberingChange w:id="1279" w:author="Erin Polgreen" w:date="2009-10-01T15:54:00Z" w:original=""/>
        </w:numPr>
      </w:pPr>
      <w:r w:rsidRPr="00992C0A">
        <w:t>Amplifying the power of the independent media to foster a more informed, just and open society.</w:t>
      </w:r>
    </w:p>
    <w:p w:rsidR="00D44673" w:rsidRPr="00992C0A" w:rsidRDefault="00D44673">
      <w:pPr>
        <w:pStyle w:val="TEXT-1bulletregular"/>
        <w:numPr>
          <w:numberingChange w:id="1280" w:author="Erin Polgreen" w:date="2009-10-01T15:54:00Z" w:original=""/>
        </w:numPr>
      </w:pPr>
      <w:r w:rsidRPr="00992C0A">
        <w:t>Promoting the gathering and dissemination of news about current affairs in communities underserved by mainstream media.</w:t>
      </w:r>
    </w:p>
    <w:p w:rsidR="00D44673" w:rsidRPr="00992C0A" w:rsidRDefault="00D44673">
      <w:pPr>
        <w:pStyle w:val="TEXT-1bulletregular"/>
        <w:numPr>
          <w:numberingChange w:id="1281" w:author="Erin Polgreen" w:date="2009-10-01T15:54:00Z" w:original=""/>
        </w:numPr>
      </w:pPr>
      <w:r w:rsidRPr="00992C0A">
        <w:t>Supporting “mission-driven” media outlets whose missions encompass promoting the public interest in political, social and/or cultural diversity.</w:t>
      </w:r>
    </w:p>
    <w:p w:rsidR="00D44673" w:rsidRPr="00992C0A" w:rsidRDefault="00D44673">
      <w:pPr>
        <w:pStyle w:val="TEXT-1bulletregular"/>
        <w:numPr>
          <w:numberingChange w:id="1282" w:author="Erin Polgreen" w:date="2009-10-01T15:54:00Z" w:original=""/>
        </w:numPr>
      </w:pPr>
      <w:r w:rsidRPr="00992C0A">
        <w:t>Encouraging the participation of underrepresented communities in civic affairs by enhancing their connections with opinion leaders and policy makers.</w:t>
      </w:r>
    </w:p>
    <w:p w:rsidR="00D44673" w:rsidRPr="00992C0A" w:rsidRDefault="00D44673">
      <w:pPr>
        <w:pStyle w:val="TEXT-1bulletregular"/>
        <w:numPr>
          <w:numberingChange w:id="1283" w:author="Erin Polgreen" w:date="2009-10-01T15:54:00Z" w:original=""/>
        </w:numPr>
      </w:pPr>
      <w:r w:rsidRPr="00992C0A">
        <w:t>Research and development of innovative approaches to media production and distribution.</w:t>
      </w:r>
    </w:p>
    <w:p w:rsidR="00D44673" w:rsidRPr="00992C0A" w:rsidRDefault="00D44673">
      <w:pPr>
        <w:pStyle w:val="TEXT-1bulletregular"/>
        <w:numPr>
          <w:numberingChange w:id="1284" w:author="Erin Polgreen" w:date="2009-10-01T15:54:00Z" w:original=""/>
        </w:numPr>
      </w:pPr>
      <w:r w:rsidRPr="00992C0A">
        <w:t>Enhancing the practice of journalism in the public interest.</w:t>
      </w:r>
    </w:p>
    <w:p w:rsidR="00D44673" w:rsidRPr="00992C0A" w:rsidRDefault="00D44673">
      <w:pPr>
        <w:pStyle w:val="TEXT-1bulletregular"/>
        <w:numPr>
          <w:numberingChange w:id="1285" w:author="Erin Polgreen" w:date="2009-10-01T15:54:00Z" w:original=""/>
        </w:numPr>
      </w:pPr>
      <w:r w:rsidRPr="00992C0A">
        <w:t>Organizations where participation would confer a non-incidental private benefit are excluded from membership.</w:t>
      </w:r>
    </w:p>
    <w:p w:rsidR="00D44673" w:rsidRPr="00992C0A" w:rsidRDefault="00D44673">
      <w:pPr>
        <w:pStyle w:val="TEXT-1"/>
      </w:pPr>
      <w:r w:rsidRPr="00992C0A">
        <w:t xml:space="preserve">The Media Consortium also has multiple </w:t>
      </w:r>
      <w:r w:rsidR="0012663D" w:rsidRPr="00992C0A">
        <w:t xml:space="preserve">allies </w:t>
      </w:r>
      <w:r w:rsidRPr="00992C0A">
        <w:t>in the progressive political</w:t>
      </w:r>
      <w:r w:rsidR="0012663D" w:rsidRPr="00992C0A">
        <w:t xml:space="preserve"> and</w:t>
      </w:r>
      <w:r w:rsidRPr="00992C0A">
        <w:t xml:space="preserve"> media policy world</w:t>
      </w:r>
      <w:r w:rsidR="0012663D" w:rsidRPr="00992C0A">
        <w:t>,</w:t>
      </w:r>
      <w:r w:rsidRPr="00992C0A">
        <w:t xml:space="preserve"> including the Center for American Progress, Media Matters, MoveOn, Free Press and more.</w:t>
      </w:r>
    </w:p>
    <w:p w:rsidR="00D44673" w:rsidRPr="00992C0A" w:rsidRDefault="00D44673">
      <w:pPr>
        <w:pStyle w:val="TEXT-1"/>
      </w:pPr>
    </w:p>
    <w:p w:rsidR="00D44673" w:rsidRPr="00992C0A" w:rsidRDefault="00D44673">
      <w:pPr>
        <w:pStyle w:val="TEXT-1"/>
        <w:rPr>
          <w:b/>
        </w:rPr>
      </w:pPr>
      <w:r w:rsidRPr="00992C0A">
        <w:br w:type="page"/>
      </w:r>
      <w:r w:rsidRPr="00992C0A">
        <w:rPr>
          <w:b/>
        </w:rPr>
        <w:t>Collective online audience size</w:t>
      </w:r>
    </w:p>
    <w:p w:rsidR="00D44673" w:rsidRPr="00992C0A" w:rsidRDefault="00D44673" w:rsidP="00D44673">
      <w:pPr>
        <w:pStyle w:val="TEXT-1"/>
        <w:ind w:right="1080"/>
      </w:pPr>
      <w:r w:rsidRPr="00992C0A">
        <w:t xml:space="preserve">Online reach data was retrieved from Quantcast data on June 23, 2009 for </w:t>
      </w:r>
      <w:r w:rsidR="000B3F36" w:rsidRPr="00992C0A">
        <w:t>web</w:t>
      </w:r>
      <w:r w:rsidR="00A65DA3" w:rsidRPr="00992C0A">
        <w:t>sites</w:t>
      </w:r>
      <w:r w:rsidRPr="00992C0A">
        <w:t xml:space="preserve"> of TMC members</w:t>
      </w:r>
      <w:r w:rsidR="000F254D" w:rsidRPr="00992C0A">
        <w:t xml:space="preserve"> and gave an estimated online reach of 17 million </w:t>
      </w:r>
      <w:r w:rsidR="00587F3C" w:rsidRPr="00992C0A">
        <w:t>website</w:t>
      </w:r>
      <w:r w:rsidR="000F254D" w:rsidRPr="00992C0A">
        <w:t xml:space="preserve"> visits</w:t>
      </w:r>
      <w:r w:rsidRPr="00992C0A">
        <w:t>. Approximately 23% of these sites were measured directly,</w:t>
      </w:r>
      <w:r w:rsidRPr="00992C0A">
        <w:rPr>
          <w:rStyle w:val="FootnoteReference"/>
        </w:rPr>
        <w:footnoteReference w:id="-1"/>
      </w:r>
      <w:r w:rsidRPr="00992C0A">
        <w:t xml:space="preserve"> and 47% of the sites were “rough estimates” by Quantcast. Approximately 30% of the sites did not have enough data to estimate traffic, but these publishers have a relatively small impact on the cumulative number of online visits.</w:t>
      </w:r>
    </w:p>
    <w:p w:rsidR="00D44673" w:rsidRPr="00992C0A" w:rsidRDefault="00D44673" w:rsidP="00D44673">
      <w:pPr>
        <w:pStyle w:val="TEXT-1"/>
        <w:ind w:right="1080"/>
      </w:pPr>
      <w:r w:rsidRPr="00992C0A">
        <w:t xml:space="preserve">For consistency in comparison, Quantcast was used when available because self-reported data can vary greatly based on how metrics are defined and measured. The total collective reach includes overlapping visitors. However, research from </w:t>
      </w:r>
      <w:r w:rsidR="0012663D" w:rsidRPr="00992C0A">
        <w:t>2006</w:t>
      </w:r>
      <w:r w:rsidRPr="00992C0A">
        <w:t xml:space="preserve"> showed that the overlap among member/subscriber lists among TMC members was just </w:t>
      </w:r>
      <w:r w:rsidR="0012663D" w:rsidRPr="00992C0A">
        <w:t>25%</w:t>
      </w:r>
      <w:r w:rsidRPr="00992C0A">
        <w:t>.</w:t>
      </w:r>
    </w:p>
    <w:p w:rsidR="007C1E85" w:rsidRPr="00992C0A" w:rsidRDefault="000B764D" w:rsidP="00D44673">
      <w:pPr>
        <w:pStyle w:val="TEXT-1"/>
        <w:ind w:right="1080"/>
      </w:pPr>
      <w:ins w:id="1286" w:author="Tony Deifell" w:date="2009-09-30T10:56:00Z">
        <w:r>
          <w:t xml:space="preserve">Tracy had a bunch of stats related to diversity that she added to the Exec Summ. I think they go </w:t>
        </w:r>
      </w:ins>
      <w:ins w:id="1287" w:author="Tony Deifell" w:date="2009-09-30T10:57:00Z">
        <w:r>
          <w:t xml:space="preserve">much </w:t>
        </w:r>
      </w:ins>
      <w:ins w:id="1288" w:author="Tony Deifell" w:date="2009-09-30T10:56:00Z">
        <w:r>
          <w:t>better here (at least most of it).</w:t>
        </w:r>
      </w:ins>
    </w:p>
    <w:p w:rsidR="000F1422" w:rsidRPr="00992C0A" w:rsidRDefault="007C1E85" w:rsidP="000F1422">
      <w:pPr>
        <w:pStyle w:val="TEXT-1"/>
        <w:ind w:right="1080"/>
        <w:jc w:val="center"/>
        <w:rPr>
          <w:b/>
        </w:rPr>
      </w:pPr>
      <w:r w:rsidRPr="000B764D">
        <w:rPr>
          <w:b/>
          <w:highlight w:val="yellow"/>
        </w:rPr>
        <w:t>Table</w:t>
      </w:r>
      <w:r w:rsidR="00B8015F" w:rsidRPr="000B764D">
        <w:rPr>
          <w:b/>
          <w:highlight w:val="yellow"/>
        </w:rPr>
        <w:t xml:space="preserve"> delineating traffic sources TK</w:t>
      </w:r>
    </w:p>
    <w:p w:rsidR="007C1E85" w:rsidRPr="00992C0A" w:rsidRDefault="007C1E85" w:rsidP="00D44673">
      <w:pPr>
        <w:pStyle w:val="TEXT-1"/>
        <w:ind w:right="1080"/>
      </w:pPr>
    </w:p>
    <w:p w:rsidR="007C1E85" w:rsidRPr="00992C0A" w:rsidRDefault="007C1E85" w:rsidP="00D44673">
      <w:pPr>
        <w:pStyle w:val="TEXT-1"/>
        <w:ind w:right="1080"/>
      </w:pPr>
    </w:p>
    <w:p w:rsidR="007C1E85" w:rsidRPr="00992C0A" w:rsidRDefault="007C1E85" w:rsidP="00D44673">
      <w:pPr>
        <w:pStyle w:val="TEXT-1"/>
        <w:numPr>
          <w:ins w:id="1289" w:author="Erin Polgreen" w:date="2009-08-08T15:35:00Z"/>
        </w:numPr>
        <w:ind w:right="1080"/>
        <w:sectPr w:rsidR="007C1E85" w:rsidRPr="00992C0A">
          <w:headerReference w:type="default" r:id="rId160"/>
          <w:pgSz w:w="12240" w:h="15840"/>
          <w:pgMar w:top="720" w:right="720" w:bottom="720" w:left="720" w:gutter="0"/>
          <w:cols w:space="187"/>
          <w:printerSettings r:id="rId161"/>
        </w:sectPr>
      </w:pPr>
    </w:p>
    <w:p w:rsidR="00D44673" w:rsidRPr="00992C0A" w:rsidRDefault="00D44673">
      <w:pPr>
        <w:pStyle w:val="Heading1B"/>
      </w:pPr>
      <w:bookmarkStart w:id="1290" w:name="_Toc107668584"/>
      <w:bookmarkStart w:id="1291" w:name="_Toc110392910"/>
      <w:bookmarkStart w:id="1292" w:name="Appendix_D"/>
      <w:r w:rsidRPr="00992C0A">
        <w:t>Guidelines for generating game changing ideas</w:t>
      </w:r>
      <w:bookmarkEnd w:id="1290"/>
      <w:bookmarkEnd w:id="1291"/>
    </w:p>
    <w:bookmarkEnd w:id="1292"/>
    <w:p w:rsidR="00D44673" w:rsidRPr="00992C0A" w:rsidRDefault="0060079F" w:rsidP="00D91087">
      <w:pPr>
        <w:pStyle w:val="TEXT-1"/>
        <w:ind w:right="0"/>
      </w:pPr>
      <w:r>
        <w:pict>
          <v:shape id="_x0000_s4111" type="#_x0000_t202" style="position:absolute;left:0;text-align:left;margin-left:18pt;margin-top:54pt;width:7in;height:15.85pt;z-index:251645952;mso-wrap-edited:f;mso-position-horizontal:absolute;mso-position-vertical:absolute" wrapcoords="0 0 21600 0 21600 21600 0 21600 0 0" fillcolor="#17365d" stroked="f" strokecolor="gray">
            <v:fill o:detectmouseclick="t"/>
            <v:textbox style="mso-next-textbox:#_x0000_s4111" inset=",.72pt,0,0">
              <w:txbxContent>
                <w:p w:rsidR="00C37E2C" w:rsidRPr="0010376B" w:rsidRDefault="00C37E2C">
                  <w:r w:rsidRPr="0010376B">
                    <w:rPr>
                      <w:rFonts w:ascii="Tw Cen MT" w:hAnsi="Tw Cen MT"/>
                      <w:color w:val="FFFFFF"/>
                      <w:lang w:val="cs-CZ"/>
                    </w:rPr>
                    <w:t>Strategic moves</w:t>
                  </w:r>
                </w:p>
              </w:txbxContent>
            </v:textbox>
          </v:shape>
        </w:pict>
      </w:r>
      <w:r w:rsidR="00D44673" w:rsidRPr="00992C0A">
        <w:rPr>
          <w:b/>
          <w:lang w:val="cs-CZ"/>
        </w:rPr>
        <w:t xml:space="preserve">Our working definition of </w:t>
      </w:r>
      <w:r w:rsidR="00D44673" w:rsidRPr="00992C0A">
        <w:rPr>
          <w:b/>
        </w:rPr>
        <w:t>“</w:t>
      </w:r>
      <w:r w:rsidR="00D44673" w:rsidRPr="00992C0A">
        <w:rPr>
          <w:b/>
          <w:lang w:val="cs-CZ"/>
        </w:rPr>
        <w:t>game changer"</w:t>
      </w:r>
      <w:r w:rsidR="00E0139A" w:rsidRPr="00992C0A">
        <w:rPr>
          <w:b/>
          <w:lang w:val="cs-CZ"/>
        </w:rPr>
        <w:t>:</w:t>
      </w:r>
      <w:r w:rsidR="00D91087" w:rsidRPr="00992C0A">
        <w:rPr>
          <w:b/>
          <w:lang w:val="cs-CZ"/>
        </w:rPr>
        <w:t xml:space="preserve"> </w:t>
      </w:r>
      <w:r w:rsidR="00D44673" w:rsidRPr="00992C0A">
        <w:t>Developments (projects, initiatives, strategies, new models, innovations) that “change the game” for independent media by increasing its impact and influence in the next five years. These are not incremental strategies, but rather big</w:t>
      </w:r>
      <w:r w:rsidR="00E0139A" w:rsidRPr="00992C0A">
        <w:t>,</w:t>
      </w:r>
      <w:r w:rsidR="00D44673" w:rsidRPr="00992C0A">
        <w:t xml:space="preserve"> bold moves that The Media Consortium could take advantage of in a rapidly changing media landscape.</w:t>
      </w:r>
    </w:p>
    <w:p w:rsidR="00D44673" w:rsidRPr="00992C0A" w:rsidRDefault="00D44673">
      <w:pPr>
        <w:pStyle w:val="TEXT-1wide"/>
      </w:pPr>
    </w:p>
    <w:p w:rsidR="00D44673" w:rsidRPr="00992C0A" w:rsidRDefault="00D44673">
      <w:pPr>
        <w:pStyle w:val="TEXT-1wide"/>
        <w:spacing w:before="160"/>
      </w:pPr>
      <w:r w:rsidRPr="00992C0A">
        <w:t>How can we think about game changers? To simplify, there is a continuum of strategies that might create game changers for TMC.</w:t>
      </w:r>
    </w:p>
    <w:p w:rsidR="00D44673" w:rsidRPr="00992C0A" w:rsidRDefault="00D44673">
      <w:pPr>
        <w:pStyle w:val="a"/>
        <w:numPr>
          <w:ilvl w:val="0"/>
          <w:numId w:val="21"/>
          <w:numberingChange w:id="1293" w:author="Erin Polgreen" w:date="2009-10-01T15:54:00Z" w:original="%1:1:0:."/>
        </w:numPr>
        <w:tabs>
          <w:tab w:val="clear" w:pos="720"/>
        </w:tabs>
        <w:spacing w:before="60" w:after="60"/>
        <w:ind w:left="634" w:hanging="274"/>
        <w:rPr>
          <w:rFonts w:ascii="Tw Cen MT" w:hAnsi="Tw Cen MT"/>
          <w:color w:val="808000"/>
          <w:lang w:val="cs-CZ"/>
        </w:rPr>
      </w:pPr>
      <w:r w:rsidRPr="009A4DA6">
        <w:rPr>
          <w:rFonts w:ascii="Tw Cen MT" w:hAnsi="Tw Cen MT"/>
          <w:b/>
          <w:color w:val="808000"/>
          <w:lang w:val="cs-CZ"/>
        </w:rPr>
        <w:t>REVOLUTIONARIES</w:t>
      </w:r>
    </w:p>
    <w:p w:rsidR="00D44673" w:rsidRPr="00992C0A" w:rsidRDefault="00D44673">
      <w:pPr>
        <w:pStyle w:val="a"/>
        <w:ind w:left="630"/>
        <w:rPr>
          <w:rFonts w:ascii="Tw Cen MT" w:hAnsi="Tw Cen MT"/>
          <w:lang w:val="cs-CZ"/>
        </w:rPr>
      </w:pPr>
      <w:r w:rsidRPr="00992C0A">
        <w:rPr>
          <w:rFonts w:ascii="Tw Cen MT" w:hAnsi="Tw Cen MT"/>
          <w:lang w:val="cs-CZ"/>
        </w:rPr>
        <w:t>These game changers tend to be über innovations. They create entirely new market spaces, categories, or social innovations that never existed before—and change the boundaries and rules of the industry or sector as a result.</w:t>
      </w:r>
    </w:p>
    <w:p w:rsidR="00D44673" w:rsidRPr="00992C0A" w:rsidRDefault="00D44673">
      <w:pPr>
        <w:pStyle w:val="9bullet2"/>
        <w:numPr>
          <w:ilvl w:val="0"/>
          <w:numId w:val="21"/>
          <w:numberingChange w:id="1294" w:author="Erin Polgreen" w:date="2009-10-01T15:54:00Z" w:original="%1:2:0:."/>
        </w:numPr>
        <w:tabs>
          <w:tab w:val="clear" w:pos="720"/>
        </w:tabs>
        <w:spacing w:before="60" w:after="60"/>
        <w:ind w:left="630" w:hanging="270"/>
        <w:rPr>
          <w:rFonts w:ascii="Tw Cen MT" w:hAnsi="Tw Cen MT"/>
          <w:b/>
          <w:color w:val="808000"/>
          <w:lang w:val="cs-CZ"/>
        </w:rPr>
      </w:pPr>
      <w:r w:rsidRPr="00992C0A">
        <w:rPr>
          <w:rFonts w:ascii="Tw Cen MT" w:hAnsi="Tw Cen MT"/>
          <w:b/>
          <w:color w:val="808000"/>
        </w:rPr>
        <w:t>DISRUPTORS</w:t>
      </w:r>
    </w:p>
    <w:p w:rsidR="00D44673" w:rsidRPr="00992C0A" w:rsidRDefault="0060079F">
      <w:pPr>
        <w:pStyle w:val="9bullet2"/>
        <w:numPr>
          <w:ilvl w:val="0"/>
          <w:numId w:val="0"/>
        </w:numPr>
        <w:spacing w:before="0" w:after="0"/>
        <w:ind w:left="634"/>
        <w:rPr>
          <w:rFonts w:ascii="Tw Cen MT" w:hAnsi="Tw Cen MT"/>
          <w:lang w:val="cs-CZ"/>
        </w:rPr>
      </w:pPr>
      <w:r w:rsidRPr="0060079F">
        <w:rPr>
          <w:rFonts w:ascii="Tw Cen MT" w:hAnsi="Tw Cen MT"/>
          <w:b/>
          <w:color w:val="808000"/>
        </w:rPr>
        <w:pict>
          <v:roundrect id="_x0000_s4109" style="position:absolute;left:0;text-align:left;margin-left:275.6pt;margin-top:22.25pt;width:269.3pt;height:85.85pt;z-index:251640832" arcsize="6065f" fillcolor="#f2f2f2" stroked="f" strokecolor="silver" strokeweight=".5pt">
            <v:textbox style="mso-next-textbox:#_x0000_s4109" inset="1.44pt,0,1.44pt,0">
              <w:txbxContent>
                <w:p w:rsidR="00C37E2C" w:rsidRPr="0010376B" w:rsidRDefault="00C37E2C">
                  <w:pPr>
                    <w:rPr>
                      <w:color w:val="4C4C4C"/>
                      <w:sz w:val="18"/>
                    </w:rPr>
                  </w:pPr>
                  <w:r w:rsidRPr="0010376B">
                    <w:rPr>
                      <w:rFonts w:ascii="Tw Cen MT" w:hAnsi="Tw Cen MT"/>
                      <w:i/>
                      <w:color w:val="4C4C4C"/>
                      <w:sz w:val="18"/>
                      <w:lang w:val="cs-CZ"/>
                    </w:rPr>
                    <w:t>Examples — Encyclopedia Britannica was unable to recognize that CDs &amp; DVDs would be a disruptive format. In addition, disruptive innovations frequently "democratize" services and enable customers to be part of the process. By this, they increase access or the ability of customers to do things that were previously done by a group of experts in a centralized fashion (For example, computing, photocopying, blogging). In any event, these strategies are called "disruptive" because they displace the incumbent players or technologies.</w:t>
                  </w:r>
                </w:p>
              </w:txbxContent>
            </v:textbox>
            <w10:wrap type="square"/>
          </v:roundrect>
        </w:pict>
      </w:r>
      <w:r w:rsidRPr="0060079F">
        <w:rPr>
          <w:rFonts w:ascii="Tw Cen MT" w:hAnsi="Tw Cen MT"/>
          <w:b/>
          <w:color w:val="808000"/>
        </w:rPr>
        <w:pict>
          <v:roundrect id="_x0000_s4110" style="position:absolute;left:0;text-align:left;margin-left:274.1pt;margin-top:-37.4pt;width:269pt;height:47.1pt;z-index:251639808;mso-wrap-distance-right:4in" arcsize="10923f" fillcolor="#f2f2f2" stroked="f" strokecolor="silver" strokeweight=".5pt">
            <v:textbox style="mso-next-textbox:#_x0000_s4110" inset="1.44pt,0,1.44pt,0">
              <w:txbxContent>
                <w:p w:rsidR="00C37E2C" w:rsidRPr="0010376B" w:rsidRDefault="00C37E2C">
                  <w:pPr>
                    <w:rPr>
                      <w:color w:val="4C4C4C"/>
                      <w:sz w:val="18"/>
                    </w:rPr>
                  </w:pPr>
                  <w:r w:rsidRPr="0010376B">
                    <w:rPr>
                      <w:rFonts w:ascii="Tw Cen MT" w:hAnsi="Tw Cen MT"/>
                      <w:i/>
                      <w:color w:val="4C4C4C"/>
                      <w:sz w:val="18"/>
                      <w:lang w:val="cs-CZ"/>
                    </w:rPr>
                    <w:t xml:space="preserve">Examples — Airlines, motor vehicles, telephones, computing, semiconductors, internet. Note that many revolutionary innovations came about by 1) combining a range of existing technologies, e.g. Internet </w:t>
                  </w:r>
                  <w:r w:rsidRPr="0010376B">
                    <w:rPr>
                      <w:rFonts w:ascii="Tw Cen MT" w:hAnsi="Tw Cen MT"/>
                      <w:i/>
                      <w:color w:val="4C4C4C"/>
                      <w:sz w:val="18"/>
                      <w:lang w:val="cs-CZ"/>
                    </w:rPr>
                    <w:br/>
                    <w:t>2) a supportive context or "paradigm shift" that allowed them to emerge.</w:t>
                  </w:r>
                </w:p>
              </w:txbxContent>
            </v:textbox>
            <w10:wrap type="square"/>
          </v:roundrect>
        </w:pict>
      </w:r>
      <w:r w:rsidRPr="0060079F">
        <w:rPr>
          <w:rFonts w:ascii="Tw Cen MT" w:hAnsi="Tw Cen MT"/>
          <w:b/>
          <w:color w:val="808000"/>
        </w:rPr>
        <w:pict>
          <v:roundrect id="_x0000_s4108" style="position:absolute;left:0;text-align:left;margin-left:414.75pt;margin-top:132.15pt;width:129.6pt;height:54pt;z-index:251641856;mso-wrap-distance-left:25.2pt;mso-wrap-distance-top:14.4pt;mso-wrap-distance-right:18pt;mso-wrap-distance-bottom:14.4pt" arcsize="6065f" fillcolor="#f2f2f2" stroked="f" strokecolor="silver" strokeweight=".5pt">
            <v:textbox style="mso-next-textbox:#_x0000_s4108" inset="1.44pt,0,1.44pt,0">
              <w:txbxContent>
                <w:p w:rsidR="00C37E2C" w:rsidRPr="0010376B" w:rsidRDefault="00C37E2C">
                  <w:pPr>
                    <w:rPr>
                      <w:color w:val="4C4C4C"/>
                      <w:sz w:val="18"/>
                    </w:rPr>
                  </w:pPr>
                  <w:r w:rsidRPr="0010376B">
                    <w:rPr>
                      <w:rFonts w:ascii="Tw Cen MT" w:hAnsi="Tw Cen MT"/>
                      <w:i/>
                      <w:color w:val="4C4C4C"/>
                      <w:sz w:val="18"/>
                      <w:lang w:val="cs-CZ"/>
                    </w:rPr>
                    <w:t xml:space="preserve">Examples — Personal computers, World Wide </w:t>
                  </w:r>
                  <w:r>
                    <w:rPr>
                      <w:rFonts w:ascii="Tw Cen MT" w:hAnsi="Tw Cen MT"/>
                      <w:i/>
                      <w:color w:val="4C4C4C"/>
                      <w:sz w:val="18"/>
                      <w:lang w:val="cs-CZ"/>
                    </w:rPr>
                    <w:t>Web</w:t>
                  </w:r>
                  <w:r w:rsidRPr="0010376B">
                    <w:rPr>
                      <w:rFonts w:ascii="Tw Cen MT" w:hAnsi="Tw Cen MT"/>
                      <w:i/>
                      <w:color w:val="4C4C4C"/>
                      <w:sz w:val="18"/>
                      <w:lang w:val="cs-CZ"/>
                    </w:rPr>
                    <w:t>, FedEx, Intuit's QuickBooks, eBay, online auctions, MP3, iPods (downloadable music format) and Grameen Bank.</w:t>
                  </w:r>
                </w:p>
              </w:txbxContent>
            </v:textbox>
            <w10:wrap type="square"/>
          </v:roundrect>
        </w:pict>
      </w:r>
      <w:r w:rsidRPr="0060079F">
        <w:rPr>
          <w:i/>
          <w:color w:val="808000"/>
        </w:rPr>
        <w:pict>
          <v:roundrect id="_x0000_s4107" style="position:absolute;left:0;text-align:left;margin-left:414.75pt;margin-top:197pt;width:129.6pt;height:46.85pt;z-index:251642880;mso-wrap-distance-left:25.2pt;mso-wrap-distance-top:14.4pt;mso-wrap-distance-right:18pt" arcsize="6890f" fillcolor="#f2f2f2" stroked="f" strokecolor="silver" strokeweight=".5pt">
            <v:textbox style="mso-next-textbox:#_x0000_s4107" inset="1.44pt,0,1.44pt,0">
              <w:txbxContent>
                <w:p w:rsidR="00C37E2C" w:rsidRPr="0010376B" w:rsidRDefault="00C37E2C">
                  <w:pPr>
                    <w:rPr>
                      <w:rFonts w:ascii="Tw Cen MT" w:hAnsi="Tw Cen MT"/>
                      <w:i/>
                      <w:color w:val="333333"/>
                      <w:sz w:val="18"/>
                      <w:lang w:val="cs-CZ"/>
                    </w:rPr>
                  </w:pPr>
                  <w:r w:rsidRPr="0010376B">
                    <w:rPr>
                      <w:rFonts w:ascii="Tw Cen MT" w:hAnsi="Tw Cen MT"/>
                      <w:i/>
                      <w:color w:val="4C4C4C"/>
                      <w:sz w:val="18"/>
                      <w:lang w:val="cs-CZ"/>
                    </w:rPr>
                    <w:t>Examples — Minute clinics, home diagnostics, digital photography, photocopying, instant</w:t>
                  </w:r>
                  <w:r w:rsidRPr="0010376B">
                    <w:rPr>
                      <w:rFonts w:ascii="Tw Cen MT" w:hAnsi="Tw Cen MT"/>
                      <w:i/>
                      <w:color w:val="333333"/>
                      <w:sz w:val="18"/>
                      <w:lang w:val="cs-CZ"/>
                    </w:rPr>
                    <w:t xml:space="preserve"> messaging technology, and microwave ovens.</w:t>
                  </w:r>
                </w:p>
              </w:txbxContent>
            </v:textbox>
            <w10:wrap type="square"/>
          </v:roundrect>
        </w:pict>
      </w:r>
      <w:r>
        <w:rPr>
          <w:rFonts w:ascii="Tw Cen MT" w:hAnsi="Tw Cen MT"/>
        </w:rPr>
        <w:pict>
          <v:roundrect id="_x0000_s4106" style="position:absolute;left:0;text-align:left;margin-left:234pt;margin-top:254.4pt;width:281.65pt;height:34.9pt;z-index:251644928;mso-wrap-edited:f;mso-wrap-distance-left:28.8pt;mso-wrap-distance-top:14.4pt;mso-wrap-distance-right:18pt;mso-wrap-distance-bottom:14.4pt" arcsize="8122f" fillcolor="#f2f2f2" stroked="f" strokecolor="silver" strokeweight=".5pt">
            <v:textbox style="mso-next-textbox:#_x0000_s4106" inset="1.44pt,0,1.44pt,0">
              <w:txbxContent>
                <w:p w:rsidR="00C37E2C" w:rsidRPr="0010376B" w:rsidRDefault="00C37E2C">
                  <w:pPr>
                    <w:rPr>
                      <w:rFonts w:ascii="Tw Cen MT" w:hAnsi="Tw Cen MT"/>
                      <w:i/>
                      <w:color w:val="4C4C4C"/>
                      <w:sz w:val="18"/>
                      <w:lang w:val="cs-CZ"/>
                    </w:rPr>
                  </w:pPr>
                  <w:r w:rsidRPr="0010376B">
                    <w:rPr>
                      <w:rFonts w:ascii="Tw Cen MT" w:hAnsi="Tw Cen MT"/>
                      <w:i/>
                      <w:color w:val="4C4C4C"/>
                      <w:sz w:val="18"/>
                      <w:lang w:val="cs-CZ"/>
                    </w:rPr>
                    <w:t>Examples — Apple's "trickle down" strategy from the high-end to mainstream consumers through unique positioning and good design. Google's simple interface helped make this late entrant the market leader in internet search.</w:t>
                  </w:r>
                </w:p>
              </w:txbxContent>
            </v:textbox>
          </v:roundrect>
        </w:pict>
      </w:r>
      <w:r w:rsidR="00D44673" w:rsidRPr="00992C0A">
        <w:rPr>
          <w:rFonts w:ascii="Tw Cen MT" w:hAnsi="Tw Cen MT"/>
          <w:lang w:val="cs-CZ"/>
        </w:rPr>
        <w:t xml:space="preserve">Whereas revolutionary innovation typically comes from the </w:t>
      </w:r>
      <w:r w:rsidR="00D44673" w:rsidRPr="00992C0A">
        <w:rPr>
          <w:rFonts w:ascii="Tw Cen MT" w:hAnsi="Tw Cen MT"/>
        </w:rPr>
        <w:t>“</w:t>
      </w:r>
      <w:r w:rsidR="00D44673" w:rsidRPr="00992C0A">
        <w:rPr>
          <w:rFonts w:ascii="Tw Cen MT" w:hAnsi="Tw Cen MT"/>
          <w:lang w:val="cs-CZ"/>
        </w:rPr>
        <w:t>outside-in</w:t>
      </w:r>
      <w:r w:rsidR="00D44673" w:rsidRPr="00992C0A">
        <w:rPr>
          <w:rFonts w:ascii="Tw Cen MT" w:hAnsi="Tw Cen MT"/>
        </w:rPr>
        <w:t>”</w:t>
      </w:r>
      <w:r w:rsidR="00D44673" w:rsidRPr="00992C0A">
        <w:rPr>
          <w:rFonts w:ascii="Tw Cen MT" w:hAnsi="Tw Cen MT"/>
          <w:lang w:val="cs-CZ"/>
        </w:rPr>
        <w:t xml:space="preserve"> disruptive game changers start within the boundaries of a defined industry or sector. They tend to be more </w:t>
      </w:r>
      <w:r w:rsidR="00D44673" w:rsidRPr="00992C0A">
        <w:rPr>
          <w:rFonts w:ascii="Tw Cen MT" w:hAnsi="Tw Cen MT"/>
        </w:rPr>
        <w:t>“</w:t>
      </w:r>
      <w:r w:rsidR="00D44673" w:rsidRPr="00992C0A">
        <w:rPr>
          <w:rFonts w:ascii="Tw Cen MT" w:hAnsi="Tw Cen MT"/>
          <w:lang w:val="cs-CZ"/>
        </w:rPr>
        <w:t>bottom-up</w:t>
      </w:r>
      <w:r w:rsidR="00D44673" w:rsidRPr="00992C0A">
        <w:rPr>
          <w:rFonts w:ascii="Tw Cen MT" w:hAnsi="Tw Cen MT"/>
        </w:rPr>
        <w:t>”</w:t>
      </w:r>
      <w:r w:rsidR="00D44673" w:rsidRPr="00992C0A">
        <w:rPr>
          <w:rFonts w:ascii="Tw Cen MT" w:hAnsi="Tw Cen MT"/>
          <w:lang w:val="cs-CZ"/>
        </w:rPr>
        <w:t xml:space="preserve"> or lateral in their genesis. Disruptive innovations are also different because they often start out as </w:t>
      </w:r>
      <w:r w:rsidR="00D44673" w:rsidRPr="00992C0A">
        <w:rPr>
          <w:rFonts w:ascii="Tw Cen MT" w:hAnsi="Tw Cen MT"/>
          <w:i/>
          <w:lang w:val="cs-CZ"/>
        </w:rPr>
        <w:t>lower cost options</w:t>
      </w:r>
      <w:r w:rsidR="00D44673" w:rsidRPr="00992C0A">
        <w:rPr>
          <w:rFonts w:ascii="Tw Cen MT" w:hAnsi="Tw Cen MT"/>
          <w:lang w:val="cs-CZ"/>
        </w:rPr>
        <w:t xml:space="preserve"> with </w:t>
      </w:r>
      <w:r w:rsidR="00D44673" w:rsidRPr="00992C0A">
        <w:rPr>
          <w:rFonts w:ascii="Tw Cen MT" w:hAnsi="Tw Cen MT"/>
          <w:i/>
          <w:lang w:val="cs-CZ"/>
        </w:rPr>
        <w:t xml:space="preserve">inferior performance </w:t>
      </w:r>
      <w:r w:rsidR="00D44673" w:rsidRPr="00992C0A">
        <w:rPr>
          <w:rFonts w:ascii="Tw Cen MT" w:hAnsi="Tw Cen MT"/>
          <w:lang w:val="cs-CZ"/>
        </w:rPr>
        <w:t>in unpromising markets</w:t>
      </w:r>
      <w:r w:rsidR="00084411" w:rsidRPr="00992C0A">
        <w:rPr>
          <w:rFonts w:ascii="Tw Cen MT" w:hAnsi="Tw Cen MT"/>
          <w:lang w:val="cs-CZ"/>
        </w:rPr>
        <w:t>,</w:t>
      </w:r>
      <w:r w:rsidR="00D44673" w:rsidRPr="00992C0A">
        <w:rPr>
          <w:rFonts w:ascii="Tw Cen MT" w:hAnsi="Tw Cen MT"/>
          <w:lang w:val="cs-CZ"/>
        </w:rPr>
        <w:t xml:space="preserve"> which makes them hard to spot and taken seriously at the beginning. </w:t>
      </w:r>
    </w:p>
    <w:p w:rsidR="00D44673" w:rsidRPr="00992C0A" w:rsidRDefault="00D44673">
      <w:pPr>
        <w:pStyle w:val="9bullet2"/>
        <w:numPr>
          <w:ilvl w:val="0"/>
          <w:numId w:val="0"/>
        </w:numPr>
        <w:spacing w:before="120" w:after="0"/>
        <w:ind w:left="1440" w:hanging="288"/>
        <w:rPr>
          <w:rFonts w:ascii="Tw Cen MT" w:hAnsi="Tw Cen MT"/>
          <w:lang w:val="cs-CZ"/>
        </w:rPr>
      </w:pPr>
      <w:r w:rsidRPr="00992C0A">
        <w:rPr>
          <w:rFonts w:ascii="Tw Cen MT" w:hAnsi="Tw Cen MT"/>
          <w:lang w:val="cs-CZ"/>
        </w:rPr>
        <w:t>Disruptive innovations come in two forms:</w:t>
      </w:r>
    </w:p>
    <w:p w:rsidR="00D44673" w:rsidRPr="00992C0A" w:rsidRDefault="00D44673">
      <w:pPr>
        <w:pStyle w:val="9bullet2"/>
        <w:numPr>
          <w:ilvl w:val="0"/>
          <w:numId w:val="23"/>
          <w:numberingChange w:id="1295" w:author="Erin Polgreen" w:date="2009-10-01T15:54:00Z" w:original="%1:1:4:)"/>
        </w:numPr>
        <w:tabs>
          <w:tab w:val="clear" w:pos="1289"/>
        </w:tabs>
        <w:ind w:left="1440" w:right="0" w:hanging="281"/>
        <w:rPr>
          <w:lang w:val="cs-CZ"/>
        </w:rPr>
      </w:pPr>
      <w:r w:rsidRPr="00992C0A">
        <w:rPr>
          <w:rFonts w:ascii="Tw Cen MT" w:hAnsi="Tw Cen MT"/>
          <w:b/>
          <w:color w:val="808000"/>
          <w:lang w:val="cs-CZ"/>
        </w:rPr>
        <w:t>New market disruption</w:t>
      </w:r>
      <w:r w:rsidRPr="00992C0A">
        <w:rPr>
          <w:rFonts w:ascii="Tw Cen MT" w:hAnsi="Tw Cen MT"/>
          <w:lang w:val="cs-CZ"/>
        </w:rPr>
        <w:t xml:space="preserve"> creates new value by targeting </w:t>
      </w:r>
      <w:r w:rsidRPr="00992C0A">
        <w:rPr>
          <w:rFonts w:ascii="Tw Cen MT" w:hAnsi="Tw Cen MT"/>
        </w:rPr>
        <w:t>“</w:t>
      </w:r>
      <w:r w:rsidRPr="00992C0A">
        <w:rPr>
          <w:rFonts w:ascii="Tw Cen MT" w:hAnsi="Tw Cen MT"/>
          <w:lang w:val="cs-CZ"/>
        </w:rPr>
        <w:t>non-customers.</w:t>
      </w:r>
      <w:r w:rsidRPr="00992C0A">
        <w:rPr>
          <w:rFonts w:ascii="Tw Cen MT" w:hAnsi="Tw Cen MT"/>
        </w:rPr>
        <w:t>”</w:t>
      </w:r>
      <w:r w:rsidRPr="00992C0A">
        <w:rPr>
          <w:rFonts w:ascii="Tw Cen MT" w:hAnsi="Tw Cen MT"/>
          <w:lang w:val="cs-CZ"/>
        </w:rPr>
        <w:t xml:space="preserve"> These are people with needs that were </w:t>
      </w:r>
      <w:r w:rsidRPr="00992C0A">
        <w:rPr>
          <w:rFonts w:ascii="Tw Cen MT" w:hAnsi="Tw Cen MT"/>
          <w:i/>
          <w:lang w:val="cs-CZ"/>
        </w:rPr>
        <w:t>not being served</w:t>
      </w:r>
      <w:r w:rsidRPr="00992C0A">
        <w:rPr>
          <w:rFonts w:ascii="Tw Cen MT" w:hAnsi="Tw Cen MT"/>
          <w:lang w:val="cs-CZ"/>
        </w:rPr>
        <w:t xml:space="preserve"> by incumbents. Or there was a bottleneck in the way of their ability to consume the offering.</w:t>
      </w:r>
    </w:p>
    <w:p w:rsidR="00D44673" w:rsidRPr="00992C0A" w:rsidRDefault="00D44673">
      <w:pPr>
        <w:pStyle w:val="9bullet2"/>
        <w:numPr>
          <w:ilvl w:val="0"/>
          <w:numId w:val="23"/>
          <w:numberingChange w:id="1296" w:author="Erin Polgreen" w:date="2009-10-01T15:54:00Z" w:original="%1:2:4:)"/>
        </w:numPr>
        <w:tabs>
          <w:tab w:val="clear" w:pos="1289"/>
        </w:tabs>
        <w:ind w:left="1440" w:right="0" w:hanging="281"/>
        <w:rPr>
          <w:rFonts w:ascii="Tw Cen MT" w:hAnsi="Tw Cen MT"/>
          <w:lang w:val="cs-CZ"/>
        </w:rPr>
      </w:pPr>
      <w:r w:rsidRPr="00992C0A">
        <w:rPr>
          <w:rFonts w:ascii="Tw Cen MT" w:hAnsi="Tw Cen MT"/>
          <w:b/>
          <w:color w:val="808000"/>
          <w:lang w:val="cs-CZ"/>
        </w:rPr>
        <w:t>Low-end market disruption</w:t>
      </w:r>
      <w:r w:rsidRPr="00992C0A">
        <w:rPr>
          <w:rFonts w:ascii="Tw Cen MT" w:hAnsi="Tw Cen MT"/>
          <w:lang w:val="cs-CZ"/>
        </w:rPr>
        <w:t xml:space="preserve"> creates value by targeting customers who are being </w:t>
      </w:r>
      <w:r w:rsidRPr="00992C0A">
        <w:rPr>
          <w:rFonts w:ascii="Tw Cen MT" w:hAnsi="Tw Cen MT"/>
          <w:i/>
          <w:lang w:val="cs-CZ"/>
        </w:rPr>
        <w:t>over-served</w:t>
      </w:r>
      <w:r w:rsidRPr="00992C0A">
        <w:rPr>
          <w:rFonts w:ascii="Tw Cen MT" w:hAnsi="Tw Cen MT"/>
          <w:lang w:val="cs-CZ"/>
        </w:rPr>
        <w:t>, or do not need the full performance required by high-end users. Often products overshoot the ability of consumers to adapt to the new features. Low-end disruptors reframe the offering by simplifying or focusing on the specific needs of these niche segments.</w:t>
      </w:r>
    </w:p>
    <w:p w:rsidR="00D44673" w:rsidRPr="00992C0A" w:rsidRDefault="00D44673">
      <w:pPr>
        <w:pStyle w:val="9bullet2"/>
        <w:numPr>
          <w:ilvl w:val="0"/>
          <w:numId w:val="0"/>
        </w:numPr>
        <w:spacing w:before="60" w:after="60"/>
        <w:ind w:left="634" w:hanging="274"/>
        <w:rPr>
          <w:rFonts w:ascii="Tw Cen MT" w:hAnsi="Tw Cen MT"/>
          <w:b/>
          <w:color w:val="808000"/>
          <w:lang w:val="cs-CZ"/>
        </w:rPr>
      </w:pPr>
      <w:r w:rsidRPr="00992C0A">
        <w:rPr>
          <w:rFonts w:ascii="Tw Cen MT" w:hAnsi="Tw Cen MT"/>
          <w:b/>
          <w:color w:val="808000"/>
          <w:lang w:val="cs-CZ"/>
        </w:rPr>
        <w:t>3.</w:t>
      </w:r>
      <w:r w:rsidRPr="00992C0A">
        <w:rPr>
          <w:rFonts w:ascii="Tw Cen MT" w:hAnsi="Tw Cen MT"/>
          <w:color w:val="808000"/>
          <w:lang w:val="cs-CZ"/>
        </w:rPr>
        <w:tab/>
      </w:r>
      <w:r w:rsidRPr="00992C0A">
        <w:rPr>
          <w:rFonts w:ascii="Tw Cen MT" w:hAnsi="Tw Cen MT"/>
          <w:b/>
          <w:color w:val="808000"/>
          <w:lang w:val="cs-CZ"/>
        </w:rPr>
        <w:t>ADAPTERS</w:t>
      </w:r>
    </w:p>
    <w:p w:rsidR="00D44673" w:rsidRPr="00992C0A" w:rsidRDefault="00D44673">
      <w:pPr>
        <w:pStyle w:val="9bullet2"/>
        <w:numPr>
          <w:ilvl w:val="0"/>
          <w:numId w:val="0"/>
        </w:numPr>
        <w:spacing w:before="0" w:after="0"/>
        <w:ind w:left="634"/>
        <w:rPr>
          <w:rFonts w:ascii="Tw Cen MT" w:hAnsi="Tw Cen MT"/>
          <w:lang w:val="cs-CZ"/>
        </w:rPr>
      </w:pPr>
      <w:bookmarkStart w:id="1297" w:name="OLE_LINK6"/>
      <w:r w:rsidRPr="00992C0A">
        <w:rPr>
          <w:rFonts w:ascii="Tw Cen MT" w:hAnsi="Tw Cen MT"/>
          <w:lang w:val="cs-CZ"/>
        </w:rPr>
        <w:t xml:space="preserve">Though not as flashy and memorable, sometimes incremental innovations that are combined in novel or timely ways, can become game changers. First movers are not always successful in the end, so being a </w:t>
      </w:r>
      <w:r w:rsidRPr="00992C0A">
        <w:rPr>
          <w:rFonts w:ascii="Tw Cen MT" w:hAnsi="Tw Cen MT"/>
        </w:rPr>
        <w:t>“</w:t>
      </w:r>
      <w:r w:rsidRPr="00992C0A">
        <w:rPr>
          <w:rFonts w:ascii="Tw Cen MT" w:hAnsi="Tw Cen MT"/>
          <w:lang w:val="cs-CZ"/>
        </w:rPr>
        <w:t>fast follower</w:t>
      </w:r>
      <w:r w:rsidRPr="00992C0A">
        <w:rPr>
          <w:rFonts w:ascii="Tw Cen MT" w:hAnsi="Tw Cen MT"/>
        </w:rPr>
        <w:t>”</w:t>
      </w:r>
      <w:r w:rsidRPr="00992C0A">
        <w:rPr>
          <w:rFonts w:ascii="Tw Cen MT" w:hAnsi="Tw Cen MT"/>
          <w:lang w:val="cs-CZ"/>
        </w:rPr>
        <w:t xml:space="preserve"> is often the savvy way to go. Google, for instance, was late to search. </w:t>
      </w:r>
    </w:p>
    <w:bookmarkEnd w:id="1297"/>
    <w:p w:rsidR="00D44673" w:rsidRPr="00992C0A" w:rsidRDefault="00D44673">
      <w:pPr>
        <w:pStyle w:val="9bullet2"/>
        <w:numPr>
          <w:ilvl w:val="0"/>
          <w:numId w:val="0"/>
        </w:numPr>
        <w:spacing w:before="120" w:after="0"/>
        <w:ind w:left="1440" w:hanging="274"/>
        <w:rPr>
          <w:b/>
          <w:lang w:val="cs-CZ"/>
        </w:rPr>
      </w:pPr>
      <w:r w:rsidRPr="00992C0A">
        <w:rPr>
          <w:rFonts w:ascii="Tw Cen MT" w:hAnsi="Tw Cen MT"/>
          <w:lang w:val="cs-CZ"/>
        </w:rPr>
        <w:t>Adapters come in two forms:</w:t>
      </w:r>
    </w:p>
    <w:p w:rsidR="00D44673" w:rsidRPr="00992C0A" w:rsidRDefault="00D44673">
      <w:pPr>
        <w:pStyle w:val="9bullet2"/>
        <w:numPr>
          <w:ilvl w:val="0"/>
          <w:numId w:val="0"/>
        </w:numPr>
        <w:ind w:left="1440" w:hanging="270"/>
        <w:rPr>
          <w:rFonts w:ascii="Tw Cen MT" w:hAnsi="Tw Cen MT"/>
          <w:b/>
          <w:color w:val="808000"/>
          <w:lang w:val="cs-CZ"/>
        </w:rPr>
      </w:pPr>
      <w:r w:rsidRPr="00992C0A">
        <w:rPr>
          <w:rFonts w:ascii="Tw Cen MT" w:hAnsi="Tw Cen MT"/>
          <w:lang w:val="cs-CZ"/>
        </w:rPr>
        <w:t>a)</w:t>
      </w:r>
      <w:r w:rsidRPr="00992C0A">
        <w:rPr>
          <w:rFonts w:ascii="Tw Cen MT" w:hAnsi="Tw Cen MT"/>
          <w:lang w:val="cs-CZ"/>
        </w:rPr>
        <w:tab/>
      </w:r>
      <w:r w:rsidRPr="00992C0A">
        <w:rPr>
          <w:rFonts w:ascii="Tw Cen MT" w:hAnsi="Tw Cen MT"/>
          <w:b/>
          <w:color w:val="808000"/>
          <w:lang w:val="cs-CZ"/>
        </w:rPr>
        <w:t>Design &amp; differientiation</w:t>
      </w:r>
    </w:p>
    <w:p w:rsidR="00D44673" w:rsidRPr="00992C0A" w:rsidRDefault="0060079F">
      <w:pPr>
        <w:pStyle w:val="9bullet2"/>
        <w:numPr>
          <w:ilvl w:val="0"/>
          <w:numId w:val="0"/>
        </w:numPr>
        <w:spacing w:before="120"/>
        <w:ind w:left="1440" w:hanging="274"/>
        <w:rPr>
          <w:lang w:val="cs-CZ"/>
        </w:rPr>
      </w:pPr>
      <w:r w:rsidRPr="0060079F">
        <w:rPr>
          <w:rFonts w:ascii="Tw Cen MT" w:hAnsi="Tw Cen MT"/>
        </w:rPr>
        <w:pict>
          <v:roundrect id="_x0000_s4105" style="position:absolute;left:0;text-align:left;margin-left:233.05pt;margin-top:8.75pt;width:178.05pt;height:15.55pt;z-index:251643904;mso-wrap-edited:f;mso-wrap-distance-left:28.8pt;mso-wrap-distance-right:18pt" arcsize="17701f" fillcolor="#f2f2f2" stroked="f" strokecolor="silver" strokeweight=".5pt">
            <v:textbox style="mso-next-textbox:#_x0000_s4105" inset="1.44pt,0,1.44pt,0">
              <w:txbxContent>
                <w:p w:rsidR="00C37E2C" w:rsidRPr="0010376B" w:rsidRDefault="00C37E2C">
                  <w:pPr>
                    <w:spacing w:before="20"/>
                    <w:rPr>
                      <w:rFonts w:ascii="Tw Cen MT" w:hAnsi="Tw Cen MT"/>
                      <w:i/>
                      <w:color w:val="4C4C4C"/>
                      <w:sz w:val="18"/>
                      <w:lang w:val="cs-CZ"/>
                    </w:rPr>
                  </w:pPr>
                  <w:r w:rsidRPr="0010376B">
                    <w:rPr>
                      <w:rFonts w:ascii="Tw Cen MT" w:hAnsi="Tw Cen MT"/>
                      <w:i/>
                      <w:color w:val="4C4C4C"/>
                      <w:sz w:val="18"/>
                      <w:lang w:val="cs-CZ"/>
                    </w:rPr>
                    <w:t>Example — Wal-Mart's supply-chain approach</w:t>
                  </w:r>
                </w:p>
              </w:txbxContent>
            </v:textbox>
          </v:roundrect>
        </w:pict>
      </w:r>
      <w:r w:rsidR="00D44673" w:rsidRPr="00992C0A">
        <w:rPr>
          <w:rFonts w:ascii="Tw Cen MT" w:hAnsi="Tw Cen MT"/>
          <w:lang w:val="cs-CZ"/>
        </w:rPr>
        <w:t xml:space="preserve">b) </w:t>
      </w:r>
      <w:r w:rsidR="00D44673" w:rsidRPr="00992C0A">
        <w:rPr>
          <w:rFonts w:ascii="Tw Cen MT" w:hAnsi="Tw Cen MT"/>
          <w:b/>
          <w:color w:val="808000"/>
          <w:lang w:val="cs-CZ"/>
        </w:rPr>
        <w:t>Cost reduction</w:t>
      </w:r>
    </w:p>
    <w:p w:rsidR="00D44673" w:rsidRPr="00992C0A" w:rsidRDefault="00D44673">
      <w:pPr>
        <w:pStyle w:val="9bullet2"/>
        <w:numPr>
          <w:ilvl w:val="0"/>
          <w:numId w:val="0"/>
        </w:numPr>
        <w:ind w:left="1440" w:hanging="270"/>
        <w:rPr>
          <w:rFonts w:ascii="Tw Cen MT" w:hAnsi="Tw Cen MT"/>
          <w:b/>
          <w:sz w:val="2"/>
          <w:lang w:val="cs-CZ"/>
        </w:rPr>
      </w:pPr>
    </w:p>
    <w:p w:rsidR="00D44673" w:rsidRPr="00992C0A" w:rsidRDefault="00D44673">
      <w:pPr>
        <w:pStyle w:val="9bullet2"/>
        <w:numPr>
          <w:ilvl w:val="0"/>
          <w:numId w:val="0"/>
        </w:numPr>
        <w:ind w:left="1440" w:hanging="270"/>
        <w:rPr>
          <w:rFonts w:ascii="Tw Cen MT" w:hAnsi="Tw Cen MT"/>
          <w:b/>
          <w:sz w:val="2"/>
          <w:lang w:val="cs-CZ"/>
        </w:rPr>
      </w:pPr>
    </w:p>
    <w:p w:rsidR="00D44673" w:rsidRPr="00992C0A" w:rsidRDefault="00D44673">
      <w:pPr>
        <w:pStyle w:val="9bullet2"/>
        <w:numPr>
          <w:ilvl w:val="0"/>
          <w:numId w:val="0"/>
        </w:numPr>
        <w:ind w:left="1440" w:hanging="270"/>
        <w:rPr>
          <w:rFonts w:ascii="Tw Cen MT" w:hAnsi="Tw Cen MT"/>
          <w:b/>
          <w:sz w:val="2"/>
          <w:lang w:val="cs-CZ"/>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BF"/>
      </w:tblPr>
      <w:tblGrid>
        <w:gridCol w:w="5058"/>
        <w:gridCol w:w="540"/>
        <w:gridCol w:w="5418"/>
      </w:tblGrid>
      <w:tr w:rsidR="00D44673" w:rsidRPr="00992C0A">
        <w:trPr>
          <w:trHeight w:hRule="exact" w:val="288"/>
        </w:trPr>
        <w:tc>
          <w:tcPr>
            <w:tcW w:w="5058" w:type="dxa"/>
            <w:tcBorders>
              <w:bottom w:val="single" w:sz="4" w:space="0" w:color="FFFFFF"/>
            </w:tcBorders>
            <w:shd w:val="clear" w:color="auto" w:fill="003366"/>
            <w:vAlign w:val="center"/>
          </w:tcPr>
          <w:p w:rsidR="00D44673" w:rsidRPr="00992C0A" w:rsidRDefault="00D44673">
            <w:pPr>
              <w:pStyle w:val="9bullet2"/>
              <w:numPr>
                <w:ilvl w:val="0"/>
                <w:numId w:val="0"/>
              </w:numPr>
              <w:spacing w:before="0" w:after="0"/>
              <w:rPr>
                <w:rFonts w:ascii="Tw Cen MT" w:hAnsi="Tw Cen MT"/>
                <w:b/>
                <w:color w:val="FFFFFF"/>
                <w:sz w:val="24"/>
                <w:lang w:val="cs-CZ"/>
              </w:rPr>
            </w:pPr>
            <w:r w:rsidRPr="00992C0A">
              <w:rPr>
                <w:rFonts w:ascii="Tw Cen MT" w:hAnsi="Tw Cen MT"/>
                <w:b/>
                <w:color w:val="FFFFFF"/>
                <w:sz w:val="24"/>
                <w:lang w:val="cs-CZ"/>
              </w:rPr>
              <w:t>Characteristics</w:t>
            </w:r>
          </w:p>
        </w:tc>
        <w:tc>
          <w:tcPr>
            <w:tcW w:w="540" w:type="dxa"/>
          </w:tcPr>
          <w:p w:rsidR="00D44673" w:rsidRPr="00992C0A" w:rsidRDefault="00D44673">
            <w:pPr>
              <w:pStyle w:val="9bullet2"/>
              <w:numPr>
                <w:ilvl w:val="0"/>
                <w:numId w:val="0"/>
              </w:numPr>
              <w:rPr>
                <w:rFonts w:ascii="Tw Cen MT" w:hAnsi="Tw Cen MT"/>
                <w:b/>
                <w:color w:val="FFFFFF"/>
                <w:sz w:val="24"/>
                <w:lang w:val="cs-CZ"/>
              </w:rPr>
            </w:pPr>
          </w:p>
        </w:tc>
        <w:tc>
          <w:tcPr>
            <w:tcW w:w="5418" w:type="dxa"/>
            <w:shd w:val="clear" w:color="auto" w:fill="003366"/>
            <w:vAlign w:val="center"/>
          </w:tcPr>
          <w:p w:rsidR="00D44673" w:rsidRPr="00992C0A" w:rsidRDefault="00D44673">
            <w:pPr>
              <w:pStyle w:val="9bullet2"/>
              <w:numPr>
                <w:ilvl w:val="0"/>
                <w:numId w:val="0"/>
              </w:numPr>
              <w:spacing w:before="0" w:after="0"/>
              <w:rPr>
                <w:rFonts w:ascii="Tw Cen MT" w:hAnsi="Tw Cen MT"/>
                <w:b/>
                <w:color w:val="FFFFFF"/>
                <w:sz w:val="24"/>
                <w:lang w:val="cs-CZ"/>
              </w:rPr>
            </w:pPr>
            <w:r w:rsidRPr="00992C0A">
              <w:rPr>
                <w:rFonts w:ascii="Tw Cen MT" w:hAnsi="Tw Cen MT"/>
                <w:b/>
                <w:color w:val="FFFFFF"/>
                <w:sz w:val="24"/>
                <w:lang w:val="cs-CZ"/>
              </w:rPr>
              <w:t>Impact</w:t>
            </w:r>
          </w:p>
        </w:tc>
      </w:tr>
      <w:tr w:rsidR="00D44673" w:rsidRPr="00992C0A">
        <w:tc>
          <w:tcPr>
            <w:tcW w:w="5058" w:type="dxa"/>
          </w:tcPr>
          <w:p w:rsidR="00D44673" w:rsidRPr="00992C0A" w:rsidRDefault="00D44673">
            <w:pPr>
              <w:pStyle w:val="9bullet2"/>
              <w:numPr>
                <w:ilvl w:val="0"/>
                <w:numId w:val="0"/>
              </w:numPr>
              <w:spacing w:after="40"/>
              <w:rPr>
                <w:rFonts w:ascii="Tw Cen MT" w:hAnsi="Tw Cen MT"/>
                <w:b/>
                <w:lang w:val="cs-CZ"/>
              </w:rPr>
            </w:pPr>
            <w:r w:rsidRPr="00992C0A">
              <w:rPr>
                <w:rFonts w:ascii="Tw Cen MT" w:hAnsi="Tw Cen MT"/>
                <w:lang w:val="cs-CZ"/>
              </w:rPr>
              <w:t>The following characteristics describe potentially game</w:t>
            </w:r>
            <w:r w:rsidR="00BF0CA8" w:rsidRPr="00992C0A">
              <w:rPr>
                <w:rFonts w:ascii="Tw Cen MT" w:hAnsi="Tw Cen MT"/>
                <w:lang w:val="cs-CZ"/>
              </w:rPr>
              <w:t xml:space="preserve"> </w:t>
            </w:r>
            <w:r w:rsidRPr="00992C0A">
              <w:rPr>
                <w:rFonts w:ascii="Tw Cen MT" w:hAnsi="Tw Cen MT"/>
                <w:lang w:val="cs-CZ"/>
              </w:rPr>
              <w:t>changing ideas for independent media:</w:t>
            </w:r>
          </w:p>
        </w:tc>
        <w:tc>
          <w:tcPr>
            <w:tcW w:w="540" w:type="dxa"/>
          </w:tcPr>
          <w:p w:rsidR="00D44673" w:rsidRPr="00992C0A" w:rsidRDefault="00D44673">
            <w:pPr>
              <w:pStyle w:val="9bullet2"/>
              <w:numPr>
                <w:ilvl w:val="0"/>
                <w:numId w:val="0"/>
              </w:numPr>
              <w:spacing w:after="40"/>
              <w:rPr>
                <w:rFonts w:ascii="Tw Cen MT" w:hAnsi="Tw Cen MT"/>
                <w:lang w:val="cs-CZ"/>
              </w:rPr>
            </w:pPr>
          </w:p>
        </w:tc>
        <w:tc>
          <w:tcPr>
            <w:tcW w:w="5418" w:type="dxa"/>
          </w:tcPr>
          <w:p w:rsidR="00D44673" w:rsidRPr="00992C0A" w:rsidRDefault="00D44673">
            <w:pPr>
              <w:pStyle w:val="9bullet2"/>
              <w:numPr>
                <w:ilvl w:val="0"/>
                <w:numId w:val="0"/>
              </w:numPr>
              <w:spacing w:after="40"/>
              <w:rPr>
                <w:rFonts w:ascii="Tw Cen MT" w:hAnsi="Tw Cen MT"/>
                <w:b/>
                <w:lang w:val="cs-CZ"/>
              </w:rPr>
            </w:pPr>
            <w:r w:rsidRPr="00992C0A">
              <w:rPr>
                <w:rFonts w:ascii="Tw Cen MT" w:hAnsi="Tw Cen MT"/>
                <w:lang w:val="cs-CZ"/>
              </w:rPr>
              <w:t>Successful results from a game changer may include one or more of the following:</w:t>
            </w:r>
          </w:p>
        </w:tc>
      </w:tr>
      <w:tr w:rsidR="00D44673" w:rsidRPr="00992C0A">
        <w:tc>
          <w:tcPr>
            <w:tcW w:w="5058" w:type="dxa"/>
          </w:tcPr>
          <w:p w:rsidR="00D44673" w:rsidRPr="00992C0A" w:rsidRDefault="00D44673">
            <w:pPr>
              <w:pStyle w:val="TABLEbullet2"/>
              <w:numPr>
                <w:numberingChange w:id="1298" w:author="Erin Polgreen" w:date="2009-10-01T15:54:00Z" w:original=""/>
              </w:numPr>
            </w:pPr>
            <w:r w:rsidRPr="00992C0A">
              <w:t xml:space="preserve">Surprising and </w:t>
            </w:r>
            <w:r w:rsidRPr="00992C0A">
              <w:rPr>
                <w:b/>
              </w:rPr>
              <w:t>unexpected</w:t>
            </w:r>
            <w:r w:rsidRPr="00992C0A">
              <w:t xml:space="preserve"> (reaches beyond the traditional tactics of progressive media) </w:t>
            </w:r>
          </w:p>
          <w:p w:rsidR="00D44673" w:rsidRPr="00992C0A" w:rsidRDefault="00D44673">
            <w:pPr>
              <w:pStyle w:val="TABLEbullet2"/>
              <w:numPr>
                <w:numberingChange w:id="1299" w:author="Erin Polgreen" w:date="2009-10-01T15:54:00Z" w:original=""/>
              </w:numPr>
            </w:pPr>
            <w:r w:rsidRPr="00992C0A">
              <w:rPr>
                <w:b/>
              </w:rPr>
              <w:t>Time horizon</w:t>
            </w:r>
            <w:r w:rsidRPr="00992C0A">
              <w:t xml:space="preserve"> for manifestation two years or more </w:t>
            </w:r>
          </w:p>
          <w:p w:rsidR="00D44673" w:rsidRPr="00992C0A" w:rsidRDefault="00D44673">
            <w:pPr>
              <w:pStyle w:val="TABLEbullet2"/>
              <w:numPr>
                <w:numberingChange w:id="1300" w:author="Erin Polgreen" w:date="2009-10-01T15:54:00Z" w:original=""/>
              </w:numPr>
            </w:pPr>
            <w:r w:rsidRPr="00992C0A">
              <w:t xml:space="preserve">Holds </w:t>
            </w:r>
            <w:r w:rsidRPr="00992C0A">
              <w:rPr>
                <w:b/>
              </w:rPr>
              <w:t>potential risk</w:t>
            </w:r>
            <w:r w:rsidRPr="00992C0A">
              <w:t xml:space="preserve"> that is equal to the reward/benefit that it could create (for TMC and/or its members) </w:t>
            </w:r>
          </w:p>
          <w:p w:rsidR="00D44673" w:rsidRPr="00992C0A" w:rsidRDefault="00D44673">
            <w:pPr>
              <w:pStyle w:val="TABLEbullet2"/>
              <w:numPr>
                <w:numberingChange w:id="1301" w:author="Erin Polgreen" w:date="2009-10-01T15:54:00Z" w:original=""/>
              </w:numPr>
            </w:pPr>
            <w:r w:rsidRPr="00992C0A">
              <w:t xml:space="preserve">Utilizes </w:t>
            </w:r>
            <w:r w:rsidRPr="00992C0A">
              <w:rPr>
                <w:b/>
              </w:rPr>
              <w:t>technology</w:t>
            </w:r>
            <w:r w:rsidRPr="00992C0A">
              <w:t xml:space="preserve"> that is early enough in its adoption cycle to leverage early-mover advantage </w:t>
            </w:r>
          </w:p>
          <w:p w:rsidR="00D44673" w:rsidRPr="00992C0A" w:rsidRDefault="00D44673">
            <w:pPr>
              <w:pStyle w:val="TABLEbullet2"/>
              <w:numPr>
                <w:numberingChange w:id="1302" w:author="Erin Polgreen" w:date="2009-10-01T15:54:00Z" w:original=""/>
              </w:numPr>
              <w:rPr>
                <w:b/>
              </w:rPr>
            </w:pPr>
            <w:r w:rsidRPr="00992C0A">
              <w:t xml:space="preserve">Potential to lead to new solutions or opportunities for </w:t>
            </w:r>
            <w:r w:rsidRPr="00992C0A">
              <w:rPr>
                <w:b/>
              </w:rPr>
              <w:t>social impact</w:t>
            </w:r>
            <w:r w:rsidRPr="00992C0A">
              <w:t xml:space="preserve"> </w:t>
            </w:r>
          </w:p>
          <w:p w:rsidR="00D44673" w:rsidRPr="00992C0A" w:rsidRDefault="00D44673">
            <w:pPr>
              <w:pStyle w:val="TABLEbullet2"/>
              <w:numPr>
                <w:numberingChange w:id="1303" w:author="Erin Polgreen" w:date="2009-10-01T15:54:00Z" w:original=""/>
              </w:numPr>
              <w:rPr>
                <w:b/>
              </w:rPr>
            </w:pPr>
            <w:r w:rsidRPr="00992C0A">
              <w:rPr>
                <w:b/>
              </w:rPr>
              <w:t>Simple</w:t>
            </w:r>
            <w:r w:rsidRPr="00992C0A">
              <w:t xml:space="preserve"> and intuitive </w:t>
            </w:r>
          </w:p>
        </w:tc>
        <w:tc>
          <w:tcPr>
            <w:tcW w:w="540" w:type="dxa"/>
          </w:tcPr>
          <w:p w:rsidR="00D44673" w:rsidRPr="00992C0A" w:rsidRDefault="00D44673">
            <w:pPr>
              <w:pStyle w:val="a"/>
              <w:spacing w:before="120"/>
              <w:ind w:left="59"/>
              <w:rPr>
                <w:rFonts w:ascii="Tw Cen MT" w:hAnsi="Tw Cen MT"/>
                <w:b/>
                <w:color w:val="000000"/>
                <w:lang w:val="cs-CZ"/>
              </w:rPr>
            </w:pPr>
          </w:p>
        </w:tc>
        <w:tc>
          <w:tcPr>
            <w:tcW w:w="5418" w:type="dxa"/>
          </w:tcPr>
          <w:p w:rsidR="00D44673" w:rsidRPr="00992C0A" w:rsidRDefault="00D44673">
            <w:pPr>
              <w:pStyle w:val="TABLEbullet2"/>
              <w:numPr>
                <w:numberingChange w:id="1304" w:author="Erin Polgreen" w:date="2009-10-01T15:54:00Z" w:original=""/>
              </w:numPr>
            </w:pPr>
            <w:r w:rsidRPr="00992C0A">
              <w:rPr>
                <w:b/>
              </w:rPr>
              <w:t>Improve collective performance</w:t>
            </w:r>
            <w:r w:rsidRPr="00992C0A">
              <w:t xml:space="preserve"> by 3x or more in either audience reach or influence (yet to be specifically defined)</w:t>
            </w:r>
          </w:p>
          <w:p w:rsidR="00D44673" w:rsidRPr="00992C0A" w:rsidRDefault="00D44673">
            <w:pPr>
              <w:pStyle w:val="TABLEbullet2"/>
              <w:numPr>
                <w:numberingChange w:id="1305" w:author="Erin Polgreen" w:date="2009-10-01T15:54:00Z" w:original=""/>
              </w:numPr>
            </w:pPr>
            <w:r w:rsidRPr="00992C0A">
              <w:rPr>
                <w:b/>
              </w:rPr>
              <w:t>Significantly differentiate</w:t>
            </w:r>
            <w:r w:rsidRPr="00992C0A">
              <w:t xml:space="preserve"> progressive media from competitors in news, opinion and commentary that will cut through the noise (including changing prevailing assumptions about progressive media) </w:t>
            </w:r>
          </w:p>
          <w:p w:rsidR="00D44673" w:rsidRPr="00992C0A" w:rsidRDefault="00D44673">
            <w:pPr>
              <w:pStyle w:val="TABLEbullet2"/>
              <w:numPr>
                <w:numberingChange w:id="1306" w:author="Erin Polgreen" w:date="2009-10-01T15:54:00Z" w:original=""/>
              </w:numPr>
              <w:rPr>
                <w:b/>
              </w:rPr>
            </w:pPr>
            <w:r w:rsidRPr="00992C0A">
              <w:rPr>
                <w:b/>
              </w:rPr>
              <w:t>Attract new or greater funds</w:t>
            </w:r>
            <w:r w:rsidRPr="00992C0A">
              <w:t xml:space="preserve"> from philanthropy or commercial sources</w:t>
            </w:r>
          </w:p>
          <w:p w:rsidR="00D44673" w:rsidRPr="00992C0A" w:rsidRDefault="00D44673">
            <w:pPr>
              <w:pStyle w:val="TABLEbullet2"/>
              <w:numPr>
                <w:numberingChange w:id="1307" w:author="Erin Polgreen" w:date="2009-10-01T15:54:00Z" w:original=""/>
              </w:numPr>
              <w:rPr>
                <w:b/>
              </w:rPr>
            </w:pPr>
            <w:r w:rsidRPr="00992C0A">
              <w:rPr>
                <w:b/>
              </w:rPr>
              <w:t>Add significant value to relationships</w:t>
            </w:r>
            <w:r w:rsidRPr="00992C0A">
              <w:t xml:space="preserve"> between TMC members and their customers, suppliers, funders and partners required to bring progressive content to market</w:t>
            </w:r>
          </w:p>
        </w:tc>
      </w:tr>
    </w:tbl>
    <w:p w:rsidR="00D44673" w:rsidRPr="00992C0A" w:rsidRDefault="00D44673">
      <w:pPr>
        <w:pStyle w:val="TEXT-1"/>
        <w:sectPr w:rsidR="00D44673" w:rsidRPr="00992C0A">
          <w:headerReference w:type="default" r:id="rId162"/>
          <w:pgSz w:w="12240" w:h="15840"/>
          <w:pgMar w:top="720" w:right="720" w:bottom="720" w:left="720" w:gutter="0"/>
          <w:cols w:space="187"/>
          <w:printerSettings r:id="rId163"/>
        </w:sectPr>
      </w:pPr>
    </w:p>
    <w:p w:rsidR="00D44673" w:rsidRPr="00992C0A" w:rsidRDefault="0036731F">
      <w:pPr>
        <w:pStyle w:val="Heading1B"/>
        <w:rPr>
          <w:rFonts w:ascii="Tw Cen MT" w:hAnsi="Tw Cen MT"/>
          <w:sz w:val="22"/>
        </w:rPr>
      </w:pPr>
      <w:bookmarkStart w:id="1308" w:name="_Toc107668585"/>
      <w:bookmarkStart w:id="1309" w:name="_Toc110392911"/>
      <w:bookmarkStart w:id="1310" w:name="OLE_LINK29"/>
      <w:bookmarkStart w:id="1311" w:name="Appendix_E"/>
      <w:r w:rsidRPr="00992C0A">
        <w:rPr>
          <w:rFonts w:ascii="Tw Cen MT" w:hAnsi="Tw Cen MT"/>
          <w:sz w:val="22"/>
        </w:rPr>
        <w:t>Innovat</w:t>
      </w:r>
      <w:r w:rsidR="00B63BE7" w:rsidRPr="00992C0A">
        <w:rPr>
          <w:rFonts w:ascii="Tw Cen MT" w:hAnsi="Tw Cen MT"/>
          <w:sz w:val="22"/>
        </w:rPr>
        <w:t xml:space="preserve">ors </w:t>
      </w:r>
      <w:r w:rsidRPr="00992C0A">
        <w:rPr>
          <w:rFonts w:ascii="Tw Cen MT" w:hAnsi="Tw Cen MT"/>
          <w:sz w:val="22"/>
        </w:rPr>
        <w:t>to watch</w:t>
      </w:r>
      <w:bookmarkEnd w:id="1308"/>
      <w:bookmarkEnd w:id="1309"/>
    </w:p>
    <w:bookmarkEnd w:id="1310"/>
    <w:bookmarkEnd w:id="1311"/>
    <w:p w:rsidR="001378EF" w:rsidRPr="00992C0A" w:rsidRDefault="00D47947" w:rsidP="00D47947">
      <w:pPr>
        <w:pStyle w:val="TEXT-1"/>
      </w:pPr>
      <w:r w:rsidRPr="00992C0A">
        <w:t xml:space="preserve">Many people are experimenting with new ideas they hope will change the game for </w:t>
      </w:r>
      <w:r w:rsidR="00445FBF" w:rsidRPr="00992C0A">
        <w:t>online media</w:t>
      </w:r>
      <w:r w:rsidRPr="00992C0A">
        <w:t>.</w:t>
      </w:r>
      <w:r w:rsidR="001378EF" w:rsidRPr="00992C0A">
        <w:t xml:space="preserve"> We will not know for years which ones will be turning points for journalism.</w:t>
      </w:r>
      <w:r w:rsidR="00C70ABE" w:rsidRPr="00992C0A">
        <w:t xml:space="preserve"> </w:t>
      </w:r>
      <w:r w:rsidR="00811872">
        <w:t xml:space="preserve">The </w:t>
      </w:r>
      <w:r w:rsidR="00811872" w:rsidRPr="00811872">
        <w:rPr>
          <w:i/>
        </w:rPr>
        <w:t>Big Thaw</w:t>
      </w:r>
      <w:r w:rsidR="001378EF" w:rsidRPr="00992C0A">
        <w:t xml:space="preserve"> could not include all the important innovators, although the following are some worth watching.</w:t>
      </w:r>
      <w:r w:rsidR="00734270" w:rsidRPr="00992C0A">
        <w:t xml:space="preserve"> </w:t>
      </w:r>
      <w:commentRangeStart w:id="1312"/>
      <w:ins w:id="1313" w:author="Tony Deifell" w:date="2009-09-24T02:30:00Z">
        <w:r w:rsidR="00734270" w:rsidRPr="00992C0A">
          <w:t xml:space="preserve">Please add </w:t>
        </w:r>
        <w:commentRangeEnd w:id="1312"/>
        <w:r w:rsidR="00734270" w:rsidRPr="00992C0A">
          <w:rPr>
            <w:rStyle w:val="CommentReference"/>
            <w:rFonts w:ascii="Lucida Grande" w:hAnsi="Lucida Grande" w:cs="Times New Roman"/>
            <w:vanish/>
          </w:rPr>
          <w:commentReference w:id="1312"/>
        </w:r>
        <w:r w:rsidR="00734270" w:rsidRPr="00992C0A">
          <w:t>other organizations and individuals at http://themediaconsortium.com/innovators</w:t>
        </w:r>
      </w:ins>
    </w:p>
    <w:tbl>
      <w:tblPr>
        <w:tblStyle w:val="TableGrid"/>
        <w:tblW w:w="10080" w:type="dxa"/>
        <w:tblInd w:w="-52" w:type="dxa"/>
        <w:tblLayout w:type="fixed"/>
        <w:tblLook w:val="00BF"/>
      </w:tblPr>
      <w:tblGrid>
        <w:gridCol w:w="8477"/>
        <w:gridCol w:w="229"/>
        <w:gridCol w:w="229"/>
        <w:gridCol w:w="229"/>
        <w:gridCol w:w="229"/>
        <w:gridCol w:w="229"/>
        <w:gridCol w:w="229"/>
        <w:gridCol w:w="229"/>
      </w:tblGrid>
      <w:tr w:rsidR="00756F4B" w:rsidRPr="00756F4B">
        <w:trPr>
          <w:cantSplit/>
          <w:trHeight w:val="1304"/>
        </w:trPr>
        <w:tc>
          <w:tcPr>
            <w:tcW w:w="8477" w:type="dxa"/>
            <w:tcMar>
              <w:left w:w="0" w:type="dxa"/>
              <w:right w:w="0" w:type="dxa"/>
            </w:tcMar>
          </w:tcPr>
          <w:p w:rsidR="00756F4B" w:rsidRPr="00756F4B" w:rsidRDefault="00AA2D62" w:rsidP="00AA2D62">
            <w:pPr>
              <w:pStyle w:val="TEXT-1table"/>
              <w:ind w:left="0"/>
            </w:pPr>
            <w:ins w:id="1314" w:author="Tony Deifell" w:date="2009-10-01T05:38:00Z">
              <w:r>
                <w:t>[</w:t>
              </w:r>
              <w:proofErr w:type="gramStart"/>
              <w:r>
                <w:t>note</w:t>
              </w:r>
              <w:proofErr w:type="gramEnd"/>
              <w:r>
                <w:t>: I was planning to re-order this list alphabetically, and then check the columns to the right to categorize them. It seems like it would be easier for people to find things. (??)]</w:t>
              </w:r>
            </w:ins>
            <w:r>
              <w:t xml:space="preserve"> </w:t>
            </w:r>
          </w:p>
        </w:tc>
        <w:tc>
          <w:tcPr>
            <w:tcW w:w="229" w:type="dxa"/>
            <w:tcMar>
              <w:left w:w="0" w:type="dxa"/>
              <w:right w:w="0" w:type="dxa"/>
            </w:tcMar>
            <w:textDirection w:val="btLr"/>
          </w:tcPr>
          <w:p w:rsidR="00756F4B" w:rsidRPr="00756F4B" w:rsidRDefault="00316DC9" w:rsidP="00F52A5F">
            <w:pPr>
              <w:pStyle w:val="TEXT-1table"/>
              <w:spacing w:before="0" w:after="0"/>
              <w:ind w:left="115" w:right="115"/>
              <w:jc w:val="center"/>
            </w:pPr>
            <w:r>
              <w:t>Philanthropy &amp; nonprofits</w:t>
            </w:r>
          </w:p>
        </w:tc>
        <w:tc>
          <w:tcPr>
            <w:tcW w:w="229" w:type="dxa"/>
            <w:tcMar>
              <w:left w:w="0" w:type="dxa"/>
              <w:right w:w="0" w:type="dxa"/>
            </w:tcMar>
            <w:textDirection w:val="btLr"/>
          </w:tcPr>
          <w:p w:rsidR="00756F4B" w:rsidRPr="00756F4B" w:rsidRDefault="00756F4B" w:rsidP="00F52A5F">
            <w:pPr>
              <w:pStyle w:val="TEXT-1table"/>
              <w:spacing w:before="0" w:after="0"/>
              <w:ind w:left="115" w:right="115"/>
              <w:jc w:val="center"/>
            </w:pPr>
            <w:r>
              <w:t>Measurement</w:t>
            </w:r>
          </w:p>
        </w:tc>
        <w:tc>
          <w:tcPr>
            <w:tcW w:w="229" w:type="dxa"/>
            <w:tcMar>
              <w:left w:w="0" w:type="dxa"/>
              <w:right w:w="0" w:type="dxa"/>
            </w:tcMar>
            <w:textDirection w:val="btLr"/>
          </w:tcPr>
          <w:p w:rsidR="00756F4B" w:rsidRPr="00756F4B" w:rsidRDefault="00756F4B" w:rsidP="00F52A5F">
            <w:pPr>
              <w:pStyle w:val="TEXT-1table"/>
              <w:spacing w:before="0" w:after="0"/>
              <w:ind w:left="115" w:right="115"/>
              <w:jc w:val="center"/>
            </w:pPr>
            <w:r>
              <w:t>Convergence</w:t>
            </w:r>
          </w:p>
        </w:tc>
        <w:tc>
          <w:tcPr>
            <w:tcW w:w="229" w:type="dxa"/>
            <w:tcMar>
              <w:left w:w="0" w:type="dxa"/>
              <w:right w:w="0" w:type="dxa"/>
            </w:tcMar>
            <w:textDirection w:val="btLr"/>
          </w:tcPr>
          <w:p w:rsidR="00756F4B" w:rsidRPr="00756F4B" w:rsidRDefault="00756F4B" w:rsidP="00F52A5F">
            <w:pPr>
              <w:pStyle w:val="TEXT-1table"/>
              <w:spacing w:before="0" w:after="0"/>
              <w:ind w:left="115" w:right="115"/>
              <w:jc w:val="center"/>
            </w:pPr>
            <w:r>
              <w:t>Adver-tising</w:t>
            </w:r>
          </w:p>
        </w:tc>
        <w:tc>
          <w:tcPr>
            <w:tcW w:w="229" w:type="dxa"/>
            <w:tcMar>
              <w:left w:w="0" w:type="dxa"/>
              <w:right w:w="0" w:type="dxa"/>
            </w:tcMar>
            <w:textDirection w:val="btLr"/>
          </w:tcPr>
          <w:p w:rsidR="00756F4B" w:rsidRDefault="00756F4B" w:rsidP="00F52A5F">
            <w:pPr>
              <w:pStyle w:val="TEXT-1table"/>
              <w:spacing w:before="0" w:after="0"/>
              <w:ind w:left="115" w:right="115"/>
              <w:jc w:val="center"/>
            </w:pPr>
          </w:p>
        </w:tc>
        <w:tc>
          <w:tcPr>
            <w:tcW w:w="229" w:type="dxa"/>
            <w:tcMar>
              <w:left w:w="0" w:type="dxa"/>
              <w:right w:w="0" w:type="dxa"/>
            </w:tcMar>
            <w:textDirection w:val="btLr"/>
          </w:tcPr>
          <w:p w:rsidR="00756F4B" w:rsidRPr="00756F4B" w:rsidRDefault="00756F4B" w:rsidP="00F52A5F">
            <w:pPr>
              <w:pStyle w:val="TEXT-1table"/>
              <w:spacing w:before="0" w:after="0"/>
              <w:ind w:left="115" w:right="115"/>
              <w:jc w:val="center"/>
            </w:pPr>
            <w:r>
              <w:t>Searh &amp; filtering</w:t>
            </w:r>
          </w:p>
        </w:tc>
        <w:tc>
          <w:tcPr>
            <w:tcW w:w="229" w:type="dxa"/>
            <w:tcMar>
              <w:left w:w="0" w:type="dxa"/>
              <w:right w:w="0" w:type="dxa"/>
            </w:tcMar>
            <w:textDirection w:val="btLr"/>
          </w:tcPr>
          <w:p w:rsidR="00756F4B" w:rsidRPr="00756F4B" w:rsidRDefault="00756F4B" w:rsidP="00F52A5F">
            <w:pPr>
              <w:pStyle w:val="TEXT-1table"/>
              <w:spacing w:before="0" w:after="0"/>
              <w:ind w:left="115" w:right="115"/>
              <w:jc w:val="center"/>
            </w:pPr>
            <w:r>
              <w:t>Rapid programming</w:t>
            </w:r>
          </w:p>
        </w:tc>
      </w:tr>
      <w:tr w:rsidR="00A15C32" w:rsidRPr="00756F4B">
        <w:tc>
          <w:tcPr>
            <w:tcW w:w="8477" w:type="dxa"/>
            <w:tcMar>
              <w:left w:w="0" w:type="dxa"/>
              <w:right w:w="0" w:type="dxa"/>
            </w:tcMar>
          </w:tcPr>
          <w:p w:rsidR="00A15C32" w:rsidRPr="00A15C32" w:rsidRDefault="00A15C32" w:rsidP="00C8684A">
            <w:pPr>
              <w:pStyle w:val="TEXT-1table"/>
              <w:ind w:left="0"/>
              <w:rPr>
                <w:b/>
              </w:rPr>
            </w:pPr>
            <w:r w:rsidRPr="00A15C32">
              <w:rPr>
                <w:b/>
              </w:rPr>
              <w:t>Philanthropy &amp; nonprofits</w:t>
            </w:r>
          </w:p>
        </w:tc>
        <w:tc>
          <w:tcPr>
            <w:tcW w:w="229" w:type="dxa"/>
            <w:tcBorders>
              <w:bottom w:val="single" w:sz="4" w:space="0" w:color="000000"/>
            </w:tcBorders>
            <w:tcMar>
              <w:left w:w="0" w:type="dxa"/>
              <w:right w:w="0" w:type="dxa"/>
            </w:tcMar>
          </w:tcPr>
          <w:p w:rsidR="00A15C32" w:rsidRPr="00756F4B" w:rsidRDefault="00A15C32" w:rsidP="00F52A5F">
            <w:pPr>
              <w:pStyle w:val="TEXT-1table"/>
              <w:ind w:left="0"/>
              <w:jc w:val="center"/>
            </w:pPr>
          </w:p>
        </w:tc>
        <w:tc>
          <w:tcPr>
            <w:tcW w:w="229" w:type="dxa"/>
            <w:tcMar>
              <w:left w:w="0" w:type="dxa"/>
              <w:right w:w="0" w:type="dxa"/>
            </w:tcMar>
          </w:tcPr>
          <w:p w:rsidR="00A15C32" w:rsidRPr="00756F4B" w:rsidRDefault="00A15C32" w:rsidP="00F52A5F">
            <w:pPr>
              <w:pStyle w:val="TEXT-1table"/>
              <w:ind w:left="0"/>
              <w:jc w:val="center"/>
            </w:pPr>
          </w:p>
        </w:tc>
        <w:tc>
          <w:tcPr>
            <w:tcW w:w="229" w:type="dxa"/>
            <w:tcMar>
              <w:left w:w="0" w:type="dxa"/>
              <w:right w:w="0" w:type="dxa"/>
            </w:tcMar>
          </w:tcPr>
          <w:p w:rsidR="00A15C32" w:rsidRPr="00756F4B" w:rsidRDefault="00A15C32" w:rsidP="00F52A5F">
            <w:pPr>
              <w:pStyle w:val="TEXT-1table"/>
              <w:ind w:left="0"/>
              <w:jc w:val="center"/>
            </w:pPr>
          </w:p>
        </w:tc>
        <w:tc>
          <w:tcPr>
            <w:tcW w:w="229" w:type="dxa"/>
            <w:tcMar>
              <w:left w:w="0" w:type="dxa"/>
              <w:right w:w="0" w:type="dxa"/>
            </w:tcMar>
          </w:tcPr>
          <w:p w:rsidR="00A15C32" w:rsidRPr="00756F4B" w:rsidRDefault="00A15C32" w:rsidP="00F52A5F">
            <w:pPr>
              <w:pStyle w:val="TEXT-1table"/>
              <w:ind w:left="0"/>
              <w:jc w:val="center"/>
            </w:pPr>
          </w:p>
        </w:tc>
        <w:tc>
          <w:tcPr>
            <w:tcW w:w="229" w:type="dxa"/>
            <w:tcMar>
              <w:left w:w="0" w:type="dxa"/>
              <w:right w:w="0" w:type="dxa"/>
            </w:tcMar>
          </w:tcPr>
          <w:p w:rsidR="00A15C32" w:rsidRPr="00756F4B" w:rsidRDefault="00A15C32" w:rsidP="00F52A5F">
            <w:pPr>
              <w:pStyle w:val="TEXT-1table"/>
              <w:ind w:left="0"/>
              <w:jc w:val="center"/>
            </w:pPr>
          </w:p>
        </w:tc>
        <w:tc>
          <w:tcPr>
            <w:tcW w:w="229" w:type="dxa"/>
            <w:tcMar>
              <w:left w:w="0" w:type="dxa"/>
              <w:right w:w="0" w:type="dxa"/>
            </w:tcMar>
          </w:tcPr>
          <w:p w:rsidR="00A15C32" w:rsidRPr="00756F4B" w:rsidRDefault="00A15C32" w:rsidP="00F52A5F">
            <w:pPr>
              <w:pStyle w:val="TEXT-1table"/>
              <w:ind w:left="0"/>
              <w:jc w:val="center"/>
            </w:pPr>
          </w:p>
        </w:tc>
        <w:tc>
          <w:tcPr>
            <w:tcW w:w="229" w:type="dxa"/>
            <w:tcMar>
              <w:left w:w="0" w:type="dxa"/>
              <w:right w:w="0" w:type="dxa"/>
            </w:tcMar>
          </w:tcPr>
          <w:p w:rsidR="00A15C32" w:rsidRPr="00756F4B" w:rsidRDefault="00A15C32" w:rsidP="00F52A5F">
            <w:pPr>
              <w:pStyle w:val="TEXT-1table"/>
              <w:ind w:left="0"/>
              <w:jc w:val="center"/>
            </w:pPr>
          </w:p>
        </w:tc>
      </w:tr>
      <w:tr w:rsidR="00756F4B" w:rsidRPr="00756F4B">
        <w:tc>
          <w:tcPr>
            <w:tcW w:w="8477" w:type="dxa"/>
            <w:tcMar>
              <w:left w:w="0" w:type="dxa"/>
              <w:right w:w="0" w:type="dxa"/>
            </w:tcMar>
          </w:tcPr>
          <w:p w:rsidR="00756F4B" w:rsidRPr="00756F4B" w:rsidRDefault="00A15C32" w:rsidP="00C8684A">
            <w:pPr>
              <w:pStyle w:val="TEXT-1table"/>
              <w:ind w:left="0"/>
            </w:pPr>
            <w:r w:rsidRPr="00756F4B">
              <w:t>Knight News Challenge (http://www.newschallenge.org), a contest awarding as much as $5 million a year for innovative ideas that develop platforms, tools and services to inform and transform community news, conversations, and information distribution and visualization. (</w:t>
            </w:r>
            <w:proofErr w:type="gramStart"/>
            <w:r w:rsidRPr="00756F4B">
              <w:t>see</w:t>
            </w:r>
            <w:proofErr w:type="gramEnd"/>
            <w:r w:rsidRPr="00756F4B">
              <w:t xml:space="preserve"> their winners for other ideas to list)</w:t>
            </w:r>
            <w:r w:rsidR="00756F4B" w:rsidRPr="00756F4B">
              <w:t xml:space="preserve"> </w:t>
            </w:r>
          </w:p>
        </w:tc>
        <w:tc>
          <w:tcPr>
            <w:tcW w:w="229" w:type="dxa"/>
            <w:shd w:val="clear" w:color="auto" w:fill="606060"/>
            <w:tcMar>
              <w:left w:w="0" w:type="dxa"/>
              <w:right w:w="0" w:type="dxa"/>
            </w:tcMar>
          </w:tcPr>
          <w:p w:rsidR="00F52A5F" w:rsidRPr="00756F4B" w:rsidRDefault="00F52A5F" w:rsidP="00F52A5F">
            <w:pPr>
              <w:pStyle w:val="TEXT-1table"/>
              <w:ind w:left="0"/>
              <w:jc w:val="center"/>
            </w:pPr>
            <w:proofErr w:type="gramStart"/>
            <w:r>
              <w:t>x</w:t>
            </w:r>
            <w:proofErr w:type="gramEnd"/>
          </w:p>
          <w:p w:rsidR="00F52A5F" w:rsidRPr="00F52A5F" w:rsidRDefault="00F52A5F" w:rsidP="00F52A5F">
            <w:pPr>
              <w:shd w:val="clear" w:color="auto" w:fill="606060"/>
            </w:pPr>
          </w:p>
          <w:p w:rsidR="00756F4B" w:rsidRPr="00F52A5F" w:rsidRDefault="00756F4B" w:rsidP="00F52A5F"/>
        </w:tc>
        <w:tc>
          <w:tcPr>
            <w:tcW w:w="229" w:type="dxa"/>
            <w:tcMar>
              <w:left w:w="0" w:type="dxa"/>
              <w:right w:w="0" w:type="dxa"/>
            </w:tcMar>
          </w:tcPr>
          <w:p w:rsidR="00756F4B" w:rsidRPr="00756F4B" w:rsidRDefault="00756F4B" w:rsidP="00F52A5F">
            <w:pPr>
              <w:pStyle w:val="TEXT-1table"/>
              <w:ind w:left="0"/>
              <w:jc w:val="center"/>
            </w:pPr>
          </w:p>
        </w:tc>
        <w:tc>
          <w:tcPr>
            <w:tcW w:w="229" w:type="dxa"/>
            <w:tcMar>
              <w:left w:w="0" w:type="dxa"/>
              <w:right w:w="0" w:type="dxa"/>
            </w:tcMar>
          </w:tcPr>
          <w:p w:rsidR="00756F4B" w:rsidRPr="00756F4B" w:rsidRDefault="00756F4B" w:rsidP="00F52A5F">
            <w:pPr>
              <w:pStyle w:val="TEXT-1table"/>
              <w:ind w:left="0"/>
              <w:jc w:val="center"/>
            </w:pPr>
          </w:p>
        </w:tc>
        <w:tc>
          <w:tcPr>
            <w:tcW w:w="229" w:type="dxa"/>
            <w:tcMar>
              <w:left w:w="0" w:type="dxa"/>
              <w:right w:w="0" w:type="dxa"/>
            </w:tcMar>
          </w:tcPr>
          <w:p w:rsidR="00756F4B" w:rsidRPr="00756F4B" w:rsidRDefault="00756F4B" w:rsidP="00F52A5F">
            <w:pPr>
              <w:pStyle w:val="TEXT-1table"/>
              <w:ind w:left="0"/>
              <w:jc w:val="center"/>
            </w:pPr>
          </w:p>
        </w:tc>
        <w:tc>
          <w:tcPr>
            <w:tcW w:w="229" w:type="dxa"/>
            <w:tcMar>
              <w:left w:w="0" w:type="dxa"/>
              <w:right w:w="0" w:type="dxa"/>
            </w:tcMar>
          </w:tcPr>
          <w:p w:rsidR="00756F4B" w:rsidRPr="00756F4B" w:rsidRDefault="00756F4B" w:rsidP="00F52A5F">
            <w:pPr>
              <w:pStyle w:val="TEXT-1table"/>
              <w:ind w:left="0"/>
              <w:jc w:val="center"/>
            </w:pPr>
          </w:p>
        </w:tc>
        <w:tc>
          <w:tcPr>
            <w:tcW w:w="229" w:type="dxa"/>
            <w:tcMar>
              <w:left w:w="0" w:type="dxa"/>
              <w:right w:w="0" w:type="dxa"/>
            </w:tcMar>
          </w:tcPr>
          <w:p w:rsidR="00756F4B" w:rsidRPr="00756F4B" w:rsidRDefault="00756F4B" w:rsidP="00F52A5F">
            <w:pPr>
              <w:pStyle w:val="TEXT-1table"/>
              <w:ind w:left="0"/>
              <w:jc w:val="center"/>
            </w:pPr>
          </w:p>
        </w:tc>
        <w:tc>
          <w:tcPr>
            <w:tcW w:w="229" w:type="dxa"/>
            <w:tcMar>
              <w:left w:w="0" w:type="dxa"/>
              <w:right w:w="0" w:type="dxa"/>
            </w:tcMar>
          </w:tcPr>
          <w:p w:rsidR="00756F4B" w:rsidRPr="00756F4B" w:rsidRDefault="00756F4B" w:rsidP="00F52A5F">
            <w:pPr>
              <w:pStyle w:val="TEXT-1table"/>
              <w:ind w:left="0"/>
              <w:jc w:val="center"/>
            </w:pPr>
          </w:p>
        </w:tc>
      </w:tr>
      <w:tr w:rsidR="00F52A5F" w:rsidRPr="00756F4B">
        <w:tc>
          <w:tcPr>
            <w:tcW w:w="8477" w:type="dxa"/>
            <w:tcMar>
              <w:left w:w="0" w:type="dxa"/>
              <w:right w:w="0" w:type="dxa"/>
            </w:tcMar>
          </w:tcPr>
          <w:p w:rsidR="00F52A5F" w:rsidRPr="00756F4B" w:rsidRDefault="00F52A5F" w:rsidP="00C57CC9">
            <w:pPr>
              <w:pStyle w:val="TEXT-1table"/>
              <w:ind w:left="0"/>
              <w:rPr>
                <w:b/>
              </w:rPr>
            </w:pPr>
            <w:r>
              <w:t>“L3C” (Low-profit Limited Liability Company) is a new type of LLC structure that better suits a mix of commercial and non-commercial revenue.</w:t>
            </w:r>
          </w:p>
        </w:tc>
        <w:tc>
          <w:tcPr>
            <w:tcW w:w="229" w:type="dxa"/>
            <w:tcMar>
              <w:left w:w="0" w:type="dxa"/>
              <w:right w:w="0" w:type="dxa"/>
            </w:tcMar>
          </w:tcPr>
          <w:p w:rsidR="00F52A5F" w:rsidRPr="00F52A5F" w:rsidRDefault="00F52A5F" w:rsidP="00F52A5F">
            <w:pPr>
              <w:shd w:val="clear" w:color="auto" w:fill="606060"/>
            </w:pPr>
          </w:p>
          <w:p w:rsidR="00F52A5F" w:rsidRPr="00F52A5F" w:rsidRDefault="00F52A5F" w:rsidP="00F52A5F"/>
        </w:tc>
        <w:tc>
          <w:tcPr>
            <w:tcW w:w="229" w:type="dxa"/>
            <w:tcMar>
              <w:left w:w="0" w:type="dxa"/>
              <w:right w:w="0" w:type="dxa"/>
            </w:tcMar>
          </w:tcPr>
          <w:p w:rsidR="00F52A5F" w:rsidRPr="00756F4B" w:rsidRDefault="00F52A5F" w:rsidP="00F52A5F">
            <w:pPr>
              <w:pStyle w:val="TEXT-1table"/>
              <w:ind w:left="0"/>
              <w:jc w:val="center"/>
              <w:rPr>
                <w:b/>
              </w:rPr>
            </w:pPr>
          </w:p>
        </w:tc>
        <w:tc>
          <w:tcPr>
            <w:tcW w:w="229" w:type="dxa"/>
            <w:tcMar>
              <w:left w:w="0" w:type="dxa"/>
              <w:right w:w="0" w:type="dxa"/>
            </w:tcMar>
          </w:tcPr>
          <w:p w:rsidR="00F52A5F" w:rsidRPr="00756F4B" w:rsidRDefault="00F52A5F" w:rsidP="00F52A5F">
            <w:pPr>
              <w:pStyle w:val="TEXT-1table"/>
              <w:ind w:left="0"/>
              <w:jc w:val="center"/>
              <w:rPr>
                <w:b/>
              </w:rPr>
            </w:pPr>
          </w:p>
        </w:tc>
        <w:tc>
          <w:tcPr>
            <w:tcW w:w="229" w:type="dxa"/>
            <w:tcMar>
              <w:left w:w="0" w:type="dxa"/>
              <w:right w:w="0" w:type="dxa"/>
            </w:tcMar>
          </w:tcPr>
          <w:p w:rsidR="00F52A5F" w:rsidRPr="00756F4B" w:rsidRDefault="00F52A5F" w:rsidP="00F52A5F">
            <w:pPr>
              <w:pStyle w:val="TEXT-1table"/>
              <w:ind w:left="0"/>
              <w:jc w:val="center"/>
              <w:rPr>
                <w:b/>
              </w:rPr>
            </w:pPr>
          </w:p>
        </w:tc>
        <w:tc>
          <w:tcPr>
            <w:tcW w:w="229" w:type="dxa"/>
            <w:tcMar>
              <w:left w:w="0" w:type="dxa"/>
              <w:right w:w="0" w:type="dxa"/>
            </w:tcMar>
          </w:tcPr>
          <w:p w:rsidR="00F52A5F" w:rsidRPr="00756F4B" w:rsidRDefault="00F52A5F" w:rsidP="00F52A5F">
            <w:pPr>
              <w:pStyle w:val="TEXT-1table"/>
              <w:ind w:left="0"/>
              <w:jc w:val="center"/>
              <w:rPr>
                <w:b/>
              </w:rPr>
            </w:pPr>
          </w:p>
        </w:tc>
        <w:tc>
          <w:tcPr>
            <w:tcW w:w="229" w:type="dxa"/>
            <w:tcMar>
              <w:left w:w="0" w:type="dxa"/>
              <w:right w:w="0" w:type="dxa"/>
            </w:tcMar>
          </w:tcPr>
          <w:p w:rsidR="00F52A5F" w:rsidRPr="00756F4B" w:rsidRDefault="00F52A5F" w:rsidP="00F52A5F">
            <w:pPr>
              <w:pStyle w:val="TEXT-1table"/>
              <w:ind w:left="0"/>
              <w:jc w:val="center"/>
              <w:rPr>
                <w:b/>
              </w:rPr>
            </w:pPr>
          </w:p>
        </w:tc>
        <w:tc>
          <w:tcPr>
            <w:tcW w:w="229" w:type="dxa"/>
            <w:tcMar>
              <w:left w:w="0" w:type="dxa"/>
              <w:right w:w="0" w:type="dxa"/>
            </w:tcMar>
          </w:tcPr>
          <w:p w:rsidR="00F52A5F" w:rsidRPr="00756F4B" w:rsidRDefault="00F52A5F" w:rsidP="00F52A5F">
            <w:pPr>
              <w:pStyle w:val="TEXT-1table"/>
              <w:ind w:left="0"/>
              <w:jc w:val="center"/>
              <w:rPr>
                <w:b/>
              </w:rPr>
            </w:pPr>
          </w:p>
        </w:tc>
      </w:tr>
      <w:tr w:rsidR="004667AC" w:rsidRPr="00756F4B">
        <w:tc>
          <w:tcPr>
            <w:tcW w:w="8477" w:type="dxa"/>
            <w:tcMar>
              <w:left w:w="0" w:type="dxa"/>
              <w:right w:w="0" w:type="dxa"/>
            </w:tcMar>
          </w:tcPr>
          <w:p w:rsidR="004667AC" w:rsidRPr="00756F4B" w:rsidRDefault="004667AC" w:rsidP="00C8684A">
            <w:pPr>
              <w:pStyle w:val="TEXT-1table"/>
              <w:ind w:left="0"/>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rPr>
                <w:b/>
              </w:rPr>
            </w:pPr>
            <w:r w:rsidRPr="00756F4B">
              <w:rPr>
                <w:b/>
              </w:rPr>
              <w:t>Measurement</w:t>
            </w: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r>
      <w:tr w:rsidR="00F52A5F" w:rsidRPr="00756F4B">
        <w:tc>
          <w:tcPr>
            <w:tcW w:w="8477" w:type="dxa"/>
            <w:tcMar>
              <w:left w:w="0" w:type="dxa"/>
              <w:right w:w="0" w:type="dxa"/>
            </w:tcMar>
          </w:tcPr>
          <w:p w:rsidR="00F52A5F" w:rsidRPr="00756F4B" w:rsidRDefault="00F52A5F" w:rsidP="00C8684A">
            <w:pPr>
              <w:pStyle w:val="TEXT-1table"/>
              <w:ind w:left="0"/>
            </w:pPr>
            <w:r w:rsidRPr="00756F4B">
              <w:t xml:space="preserve"> </w:t>
            </w:r>
            <w:commentRangeStart w:id="1315"/>
            <w:r w:rsidRPr="00756F4B">
              <w:t xml:space="preserve">Relay </w:t>
            </w:r>
            <w:commentRangeEnd w:id="1315"/>
            <w:r w:rsidRPr="00756F4B">
              <w:rPr>
                <w:rStyle w:val="CommentReference"/>
                <w:rFonts w:ascii="Lucida Grande" w:hAnsi="Lucida Grande"/>
                <w:vanish/>
              </w:rPr>
              <w:commentReference w:id="1315"/>
            </w:r>
          </w:p>
        </w:tc>
        <w:tc>
          <w:tcPr>
            <w:tcW w:w="229" w:type="dxa"/>
            <w:tcMar>
              <w:left w:w="0" w:type="dxa"/>
              <w:right w:w="0" w:type="dxa"/>
            </w:tcMar>
          </w:tcPr>
          <w:p w:rsidR="00F52A5F" w:rsidRPr="00756F4B" w:rsidRDefault="00F52A5F" w:rsidP="00F52A5F">
            <w:pPr>
              <w:pStyle w:val="TEXT-1table"/>
              <w:ind w:left="0"/>
              <w:jc w:val="center"/>
            </w:pPr>
          </w:p>
        </w:tc>
        <w:tc>
          <w:tcPr>
            <w:tcW w:w="229" w:type="dxa"/>
            <w:tcMar>
              <w:left w:w="0" w:type="dxa"/>
              <w:right w:w="0" w:type="dxa"/>
            </w:tcMar>
          </w:tcPr>
          <w:p w:rsidR="00F52A5F" w:rsidRPr="00F52A5F" w:rsidRDefault="00F52A5F" w:rsidP="00F52A5F">
            <w:pPr>
              <w:pStyle w:val="TEXT-1table"/>
              <w:ind w:left="0"/>
              <w:jc w:val="center"/>
            </w:pPr>
            <w:proofErr w:type="gramStart"/>
            <w:r>
              <w:t>x</w:t>
            </w:r>
            <w:proofErr w:type="gramEnd"/>
          </w:p>
        </w:tc>
        <w:tc>
          <w:tcPr>
            <w:tcW w:w="229" w:type="dxa"/>
            <w:tcMar>
              <w:left w:w="0" w:type="dxa"/>
              <w:right w:w="0" w:type="dxa"/>
            </w:tcMar>
          </w:tcPr>
          <w:p w:rsidR="00F52A5F" w:rsidRPr="00756F4B" w:rsidRDefault="00F52A5F" w:rsidP="00F52A5F">
            <w:pPr>
              <w:pStyle w:val="TEXT-1table"/>
              <w:ind w:left="0"/>
              <w:jc w:val="center"/>
            </w:pPr>
          </w:p>
        </w:tc>
        <w:tc>
          <w:tcPr>
            <w:tcW w:w="229" w:type="dxa"/>
            <w:tcMar>
              <w:left w:w="0" w:type="dxa"/>
              <w:right w:w="0" w:type="dxa"/>
            </w:tcMar>
          </w:tcPr>
          <w:p w:rsidR="00F52A5F" w:rsidRPr="00756F4B" w:rsidRDefault="00F52A5F" w:rsidP="00F52A5F">
            <w:pPr>
              <w:pStyle w:val="TEXT-1table"/>
              <w:ind w:left="0"/>
              <w:jc w:val="center"/>
            </w:pPr>
          </w:p>
        </w:tc>
        <w:tc>
          <w:tcPr>
            <w:tcW w:w="229" w:type="dxa"/>
            <w:tcMar>
              <w:left w:w="0" w:type="dxa"/>
              <w:right w:w="0" w:type="dxa"/>
            </w:tcMar>
          </w:tcPr>
          <w:p w:rsidR="00F52A5F" w:rsidRPr="00756F4B" w:rsidRDefault="00F52A5F" w:rsidP="00F52A5F">
            <w:pPr>
              <w:pStyle w:val="TEXT-1table"/>
              <w:ind w:left="0"/>
              <w:jc w:val="center"/>
            </w:pPr>
          </w:p>
        </w:tc>
        <w:tc>
          <w:tcPr>
            <w:tcW w:w="229" w:type="dxa"/>
            <w:tcMar>
              <w:left w:w="0" w:type="dxa"/>
              <w:right w:w="0" w:type="dxa"/>
            </w:tcMar>
          </w:tcPr>
          <w:p w:rsidR="00F52A5F" w:rsidRPr="00756F4B" w:rsidRDefault="00F52A5F" w:rsidP="00F52A5F">
            <w:pPr>
              <w:pStyle w:val="TEXT-1table"/>
              <w:ind w:left="0"/>
              <w:jc w:val="center"/>
            </w:pPr>
          </w:p>
        </w:tc>
        <w:tc>
          <w:tcPr>
            <w:tcW w:w="229" w:type="dxa"/>
            <w:tcMar>
              <w:left w:w="0" w:type="dxa"/>
              <w:right w:w="0" w:type="dxa"/>
            </w:tcMar>
          </w:tcPr>
          <w:p w:rsidR="00F52A5F" w:rsidRPr="00756F4B" w:rsidRDefault="00F52A5F"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Quantcast: </w:t>
            </w:r>
            <w:hyperlink r:id="rId164" w:history="1">
              <w:r w:rsidRPr="00756F4B">
                <w:rPr>
                  <w:rStyle w:val="Hyperlink"/>
                </w:rPr>
                <w:t>http://www.quantcast.com/</w:t>
              </w:r>
            </w:hyperlink>
            <w:r w:rsidRPr="00756F4B">
              <w:t xml:space="preserve"> </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F52A5F" w:rsidP="00F52A5F">
            <w:pPr>
              <w:pStyle w:val="TEXT-1table"/>
              <w:ind w:left="0"/>
              <w:jc w:val="center"/>
            </w:pPr>
            <w:proofErr w:type="gramStart"/>
            <w:r>
              <w:t>x</w:t>
            </w:r>
            <w:proofErr w:type="gramEnd"/>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r>
      <w:tr w:rsidR="004667AC" w:rsidRPr="00756F4B">
        <w:tc>
          <w:tcPr>
            <w:tcW w:w="8477" w:type="dxa"/>
            <w:tcMar>
              <w:left w:w="0" w:type="dxa"/>
              <w:right w:w="0" w:type="dxa"/>
            </w:tcMar>
          </w:tcPr>
          <w:p w:rsidR="004667AC" w:rsidRPr="00756F4B" w:rsidRDefault="004667AC" w:rsidP="00C57CC9">
            <w:pPr>
              <w:pStyle w:val="TEXT-1table"/>
              <w:ind w:left="0"/>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r>
      <w:tr w:rsidR="004667AC" w:rsidRPr="00756F4B">
        <w:tc>
          <w:tcPr>
            <w:tcW w:w="8477" w:type="dxa"/>
            <w:tcMar>
              <w:left w:w="0" w:type="dxa"/>
              <w:right w:w="0" w:type="dxa"/>
            </w:tcMar>
          </w:tcPr>
          <w:p w:rsidR="004667AC" w:rsidRPr="00756F4B" w:rsidRDefault="004667AC" w:rsidP="00C8684A">
            <w:pPr>
              <w:pStyle w:val="TEXT-1table"/>
              <w:ind w:left="0"/>
              <w:rPr>
                <w:b/>
              </w:rPr>
            </w:pPr>
            <w:r w:rsidRPr="00756F4B">
              <w:rPr>
                <w:b/>
              </w:rPr>
              <w:t>Convergence</w:t>
            </w: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F52A5F" w:rsidP="00F52A5F">
            <w:pPr>
              <w:pStyle w:val="TEXT-1table"/>
              <w:ind w:left="0"/>
              <w:jc w:val="center"/>
              <w:rPr>
                <w:b/>
              </w:rPr>
            </w:pPr>
            <w:proofErr w:type="gramStart"/>
            <w:r>
              <w:rPr>
                <w:b/>
              </w:rPr>
              <w:t>x</w:t>
            </w:r>
            <w:proofErr w:type="gramEnd"/>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Google Voice simplifies how people handle phone calls, voice mail and text messages.</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F52A5F" w:rsidP="00F52A5F">
            <w:pPr>
              <w:pStyle w:val="TEXT-1table"/>
              <w:ind w:left="0"/>
              <w:jc w:val="center"/>
            </w:pPr>
            <w:proofErr w:type="gramStart"/>
            <w:r>
              <w:t>x</w:t>
            </w:r>
            <w:proofErr w:type="gramEnd"/>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Look under other categories such as television for convergence innovations</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F52A5F" w:rsidP="00F52A5F">
            <w:pPr>
              <w:pStyle w:val="TEXT-1table"/>
              <w:ind w:left="0"/>
              <w:jc w:val="center"/>
            </w:pPr>
            <w:proofErr w:type="gramStart"/>
            <w:r>
              <w:t>x</w:t>
            </w:r>
            <w:proofErr w:type="gramEnd"/>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Boxee, which has a very passionate user base, pulls together multiple sources of Internet video in an easy to use interface that has caused many users to decide to cancel their cable subscriptions: “On a laptop or connected to an HDTV, boxee gives you a true entertainment experience to enjoy your movies, TV shows, music and photos, as well as streaming content from websites like Netflix, CBS, Comedy Central, Last.fm, and Flickr.”</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F52A5F" w:rsidP="00F52A5F">
            <w:pPr>
              <w:pStyle w:val="TEXT-1table"/>
              <w:ind w:left="0"/>
              <w:jc w:val="center"/>
            </w:pPr>
            <w:proofErr w:type="gramStart"/>
            <w:r>
              <w:t>x</w:t>
            </w:r>
            <w:proofErr w:type="gramEnd"/>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rPr>
                <w:b/>
              </w:rPr>
            </w:pPr>
            <w:r w:rsidRPr="00756F4B">
              <w:rPr>
                <w:b/>
              </w:rPr>
              <w:t>Advertising</w:t>
            </w: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Vertical ad network platforms. E.g. Adify</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F52A5F" w:rsidP="00F52A5F">
            <w:pPr>
              <w:pStyle w:val="TEXT-1table"/>
              <w:ind w:left="0"/>
              <w:jc w:val="center"/>
            </w:pPr>
            <w:proofErr w:type="gramStart"/>
            <w:r>
              <w:t>x</w:t>
            </w:r>
            <w:proofErr w:type="gramEnd"/>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Behavioral advertising</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F52A5F" w:rsidP="00F52A5F">
            <w:pPr>
              <w:pStyle w:val="TEXT-1table"/>
              <w:ind w:left="0"/>
              <w:jc w:val="center"/>
            </w:pPr>
            <w:proofErr w:type="gramStart"/>
            <w:r>
              <w:t>x</w:t>
            </w:r>
            <w:proofErr w:type="gramEnd"/>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rPr>
                <w:b/>
              </w:rPr>
            </w:pPr>
            <w:r w:rsidRPr="00756F4B">
              <w:rPr>
                <w:b/>
              </w:rPr>
              <w:t>Search, contextual filters &amp; aggregators</w:t>
            </w: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r>
      <w:tr w:rsidR="004667AC" w:rsidRPr="00756F4B">
        <w:tc>
          <w:tcPr>
            <w:tcW w:w="8477" w:type="dxa"/>
            <w:tcMar>
              <w:left w:w="0" w:type="dxa"/>
              <w:right w:w="0" w:type="dxa"/>
            </w:tcMar>
          </w:tcPr>
          <w:p w:rsidR="004667AC" w:rsidRPr="00756F4B" w:rsidRDefault="004667AC" w:rsidP="00C8684A">
            <w:pPr>
              <w:pStyle w:val="TEXT-1table"/>
              <w:ind w:left="0"/>
            </w:pPr>
            <w:commentRangeStart w:id="1316"/>
            <w:proofErr w:type="gramStart"/>
            <w:r w:rsidRPr="00756F4B">
              <w:t>digg.com</w:t>
            </w:r>
            <w:commentRangeEnd w:id="1316"/>
            <w:proofErr w:type="gramEnd"/>
            <w:r w:rsidRPr="00756F4B">
              <w:rPr>
                <w:rStyle w:val="CommentReference"/>
                <w:rFonts w:ascii="Lucida Grande" w:hAnsi="Lucida Grande"/>
                <w:vanish/>
              </w:rPr>
              <w:commentReference w:id="1316"/>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StumbleUpon captures the value of discovery: http://stumbleupon.com</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Medill-Brian Boyer: newsmixer.us uses Facebook connect to provide interesting functionality to news from the Cedar Rapids</w:t>
            </w:r>
            <w:r w:rsidRPr="00756F4B">
              <w:rPr>
                <w:i/>
              </w:rPr>
              <w:t xml:space="preserve"> Gazette</w:t>
            </w:r>
            <w:r w:rsidRPr="00756F4B">
              <w:t>.</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Townhall.com is a conservative aggregator. The left don’t have has anything as comprehensive. It’s very multi-platform</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Visit Google Labs to learn what the company is planning next.</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NewsTrust</w:t>
            </w:r>
            <w:ins w:id="1317" w:author="Erin Polgreen" w:date="2009-09-14T11:49:00Z">
              <w:r w:rsidRPr="00756F4B">
                <w:t xml:space="preserve"> </w:t>
              </w:r>
            </w:ins>
            <w:r w:rsidRPr="00756F4B">
              <w:t>provides a credibility filter online opinion and amateur journalism — reviewers evaluate each story against core principles of journalism, such as fairness, accuracy, context and sourcing.</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Disintermediation</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O’Reilly Media is way ahead of the game with XML. They’re a computer books publisher in the loosest sense. Recommended by Johanna Vondeling, Ann Friedman</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rPr>
                <w:b/>
              </w:rPr>
            </w:pPr>
            <w:r w:rsidRPr="00756F4B">
              <w:rPr>
                <w:b/>
              </w:rPr>
              <w:t>Rapid programming</w:t>
            </w: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Symfony (PHP) (</w:t>
            </w:r>
            <w:hyperlink r:id="rId165" w:history="1">
              <w:r w:rsidRPr="00756F4B">
                <w:rPr>
                  <w:rStyle w:val="Hyperlink"/>
                </w:rPr>
                <w:t>http://www.symfony-project.org</w:t>
              </w:r>
            </w:hyperlink>
            <w:r w:rsidRPr="00756F4B">
              <w:t>)</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CodeIgniter (PHP) (</w:t>
            </w:r>
            <w:hyperlink r:id="rId166" w:history="1">
              <w:r w:rsidRPr="00756F4B">
                <w:rPr>
                  <w:rStyle w:val="Hyperlink"/>
                </w:rPr>
                <w:t>http://codeigniter.com</w:t>
              </w:r>
            </w:hyperlink>
            <w:r w:rsidRPr="00756F4B">
              <w:t>)</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CakePHP (</w:t>
            </w:r>
            <w:hyperlink r:id="rId167" w:history="1">
              <w:r w:rsidRPr="00756F4B">
                <w:rPr>
                  <w:rStyle w:val="Hyperlink"/>
                </w:rPr>
                <w:t>http://cakephp.org</w:t>
              </w:r>
            </w:hyperlink>
            <w:r w:rsidRPr="00756F4B">
              <w:t>)</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Django (Python) </w:t>
            </w:r>
            <w:hyperlink r:id="rId168" w:history="1">
              <w:r w:rsidRPr="00756F4B">
                <w:rPr>
                  <w:rStyle w:val="Hyperlink"/>
                </w:rPr>
                <w:t>http://www.djangoproject.com</w:t>
              </w:r>
            </w:hyperlink>
            <w:proofErr w:type="gramStart"/>
            <w:r w:rsidRPr="00756F4B">
              <w:t xml:space="preserve">  Missouri’s</w:t>
            </w:r>
            <w:proofErr w:type="gramEnd"/>
            <w:r w:rsidRPr="00756F4B">
              <w:t xml:space="preserve"> </w:t>
            </w:r>
            <w:r w:rsidRPr="00756F4B">
              <w:rPr>
                <w:i/>
              </w:rPr>
              <w:t>Lawrence Journal</w:t>
            </w:r>
            <w:r w:rsidRPr="00756F4B">
              <w:t xml:space="preserve"> uses this platform</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Microsoft PSP.net</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AJAX, client-side, focuses on rich user experience, using it drives user experience and engagement</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rPr>
                <w:b/>
              </w:rPr>
            </w:pPr>
            <w:r w:rsidRPr="00756F4B">
              <w:rPr>
                <w:b/>
              </w:rPr>
              <w:t>User interface</w:t>
            </w: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Cooliris (</w:t>
            </w:r>
            <w:hyperlink r:id="rId169" w:history="1">
              <w:r w:rsidRPr="00756F4B">
                <w:rPr>
                  <w:rStyle w:val="Hyperlink"/>
                </w:rPr>
                <w:t>http://www.cooliris.com</w:t>
              </w:r>
            </w:hyperlink>
            <w:r w:rsidRPr="00756F4B">
              <w:t>) Wall Street Journal uses for their real estate section</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Apture (</w:t>
            </w:r>
            <w:hyperlink r:id="rId170" w:history="1">
              <w:r w:rsidRPr="00756F4B">
                <w:rPr>
                  <w:rStyle w:val="Hyperlink"/>
                </w:rPr>
                <w:t>http://www.apture.com</w:t>
              </w:r>
            </w:hyperlink>
            <w:r w:rsidRPr="00756F4B">
              <w:t>) Used by Washington Post. Soni called it “hyperlinked web journalism”</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Zemanta (</w:t>
            </w:r>
            <w:hyperlink r:id="rId171" w:history="1">
              <w:r w:rsidRPr="00756F4B">
                <w:rPr>
                  <w:rStyle w:val="Hyperlink"/>
                </w:rPr>
                <w:t>http://www.zemanta.com</w:t>
              </w:r>
            </w:hyperlink>
            <w:r w:rsidRPr="00756F4B">
              <w:t>) Allows you to find related images as you blog (helps create links for Google search)</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rPr>
                <w:b/>
              </w:rPr>
            </w:pPr>
            <w:r w:rsidRPr="00756F4B">
              <w:rPr>
                <w:b/>
              </w:rPr>
              <w:t>Naming</w:t>
            </w: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OpenSocial – “Friends are fun, but they’re only on some websites. OpenSocial helps these sites share their social data with the web. Applications that use the OpenSocial APIs can be embedded within a social network itself, or access a site’s social data from anywhere on the web.”</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rPr>
                <w:b/>
              </w:rPr>
            </w:pPr>
            <w:r w:rsidRPr="00756F4B">
              <w:rPr>
                <w:b/>
              </w:rPr>
              <w:t>Hyper-local</w:t>
            </w: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Everyblock (</w:t>
            </w:r>
            <w:hyperlink r:id="rId172" w:history="1">
              <w:r w:rsidRPr="00756F4B">
                <w:rPr>
                  <w:rStyle w:val="Hyperlink"/>
                </w:rPr>
                <w:t>http://www.everyblock.com</w:t>
              </w:r>
            </w:hyperlink>
            <w:r w:rsidRPr="00756F4B">
              <w:t>)</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FiveThirtyEight.com</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NPR’s local affiliates. Schiller: “(I want) to work with all our member stations to create local portals so that as local newspapers die away we can step into the breach to make sure that there is not a vacuum there.”</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Patch</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“Tim Armstrong, Google’s president of advertising for North America and Latin America, is underwriting a new startup called Patch, which plans to put small teams of journalists in communities all over the country to produce hyper-local news content.” (http://news.muckety.com/2009/02/18/top-google-exec-funds-local-news-startup/11671)</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rPr>
                <w:b/>
              </w:rPr>
            </w:pPr>
            <w:r w:rsidRPr="00756F4B">
              <w:rPr>
                <w:b/>
              </w:rPr>
              <w:t>Location-based mobile</w:t>
            </w: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Google Latitude lets you broadcast where you are to your frien</w:t>
            </w:r>
            <w:commentRangeStart w:id="1318"/>
            <w:r w:rsidRPr="00756F4B">
              <w:t>ds.</w:t>
            </w:r>
            <w:commentRangeEnd w:id="1318"/>
            <w:r w:rsidRPr="00756F4B">
              <w:rPr>
                <w:rStyle w:val="CommentReference"/>
                <w:rFonts w:ascii="Lucida Grande" w:hAnsi="Lucida Grande"/>
                <w:vanish/>
              </w:rPr>
              <w:commentReference w:id="1318"/>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Loopt (predates Latitude)</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commentRangeStart w:id="1319"/>
            <w:proofErr w:type="gramStart"/>
            <w:r w:rsidRPr="00756F4B">
              <w:t>apply</w:t>
            </w:r>
            <w:proofErr w:type="gramEnd"/>
            <w:r w:rsidRPr="00756F4B">
              <w:t xml:space="preserve"> logic to location. </w:t>
            </w:r>
            <w:proofErr w:type="gramStart"/>
            <w:r w:rsidRPr="00756F4B">
              <w:t>can</w:t>
            </w:r>
            <w:proofErr w:type="gramEnd"/>
            <w:r w:rsidRPr="00756F4B">
              <w:t xml:space="preserve"> you tell me current crime stats are? </w:t>
            </w:r>
            <w:proofErr w:type="gramStart"/>
            <w:r w:rsidRPr="00756F4B">
              <w:t>what’s</w:t>
            </w:r>
            <w:proofErr w:type="gramEnd"/>
            <w:r w:rsidRPr="00756F4B">
              <w:t xml:space="preserve"> the average price around here. </w:t>
            </w:r>
            <w:proofErr w:type="gramStart"/>
            <w:r w:rsidRPr="00756F4B">
              <w:t>to</w:t>
            </w:r>
            <w:proofErr w:type="gramEnd"/>
            <w:r w:rsidRPr="00756F4B">
              <w:t xml:space="preserve"> be able to get that on your phone</w:t>
            </w:r>
            <w:commentRangeEnd w:id="1319"/>
            <w:r w:rsidRPr="00756F4B">
              <w:rPr>
                <w:rStyle w:val="CommentReference"/>
                <w:rFonts w:ascii="Lucida Grande" w:hAnsi="Lucida Grande"/>
                <w:vanish/>
              </w:rPr>
              <w:commentReference w:id="1319"/>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Distributed sampling: “The pulse is shared, quite literally, using efforts like Stanford University’s “quake catcher” network, in which seismic activity is measured by tapping into the sensors commonly found in consumer laptops.”</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commentRangeStart w:id="1320"/>
            <w:r w:rsidRPr="00756F4B">
              <w:t>Passive Social Graph (in innovations to watch)</w:t>
            </w:r>
            <w:commentRangeEnd w:id="1320"/>
            <w:r w:rsidRPr="00756F4B">
              <w:rPr>
                <w:rStyle w:val="CommentReference"/>
                <w:rFonts w:ascii="Lucida Grande" w:hAnsi="Lucida Grande"/>
                <w:vanish/>
              </w:rPr>
              <w:commentReference w:id="1320"/>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Acrossair (</w:t>
            </w:r>
            <w:hyperlink r:id="rId173" w:history="1">
              <w:r w:rsidRPr="00756F4B">
                <w:rPr>
                  <w:rStyle w:val="Hyperlink"/>
                </w:rPr>
                <w:t>http://www.acrossair.com</w:t>
              </w:r>
            </w:hyperlink>
            <w:r w:rsidRPr="00756F4B">
              <w:t>) iPhone augmented reality app that retrieves information based on your surroundings by using the phone’s video camera.</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Nokia’s MARA (mobile augmented reality applications) (http://research.nokia.com/research/projects/mara/index.html)</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Wikitude (http://www.wikitude.org) Draws from Wikipedia entries based on users’ location.</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rPr>
                <w:b/>
              </w:rPr>
            </w:pPr>
            <w:commentRangeStart w:id="1321"/>
            <w:r w:rsidRPr="00756F4B">
              <w:rPr>
                <w:b/>
              </w:rPr>
              <w:t>Portable personal devices</w:t>
            </w:r>
            <w:commentRangeEnd w:id="1321"/>
            <w:r w:rsidRPr="00756F4B">
              <w:rPr>
                <w:rStyle w:val="CommentReference"/>
                <w:rFonts w:ascii="Lucida Grande" w:hAnsi="Lucida Grande" w:cs="Times New Roman"/>
                <w:vanish/>
              </w:rPr>
              <w:commentReference w:id="1321"/>
            </w: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Boyer: “remember Bruce Sterling, the science fiction writer and futurist, talking about the game changing impact of portable personal sensors. Once these get cheap enough, it will be possible for concerned citizens to take air quality samples in their neighborhood and then share and publish data documenting— for instance, that a company is polluting the air.” Clay Shirky’s students worked on a game like this.</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TED device: SixSense, by MIT’s Pranav Mistry “‘sixthSense’ bridges this gap by augmenting the physical world around us with digital information and proposing natural hand gestures as the mechanism to interact with that information. ‘</w:t>
            </w:r>
            <w:proofErr w:type="gramStart"/>
            <w:r w:rsidRPr="00756F4B">
              <w:t>sixthSense’</w:t>
            </w:r>
            <w:proofErr w:type="gramEnd"/>
            <w:r w:rsidRPr="00756F4B">
              <w:t xml:space="preserve"> brings intangible information out into the tangible world. By using a camera and a tiny projector mounted on a hat, ‘sixthSense’ sees what you see and visually augments any surfaces or objects you are interacting with. ‘</w:t>
            </w:r>
            <w:proofErr w:type="gramStart"/>
            <w:r w:rsidRPr="00756F4B">
              <w:t>sixthSense’</w:t>
            </w:r>
            <w:proofErr w:type="gramEnd"/>
            <w:r w:rsidRPr="00756F4B">
              <w:t xml:space="preserve"> projects information to any surface, walls, and the objects around us, and to interact with the information through natural hand gestures, arm movements, or with the object itself. ‘</w:t>
            </w:r>
            <w:proofErr w:type="gramStart"/>
            <w:r w:rsidRPr="00756F4B">
              <w:t>sixthSense’</w:t>
            </w:r>
            <w:proofErr w:type="gramEnd"/>
            <w:r w:rsidRPr="00756F4B">
              <w:t xml:space="preserve"> is having the entire world as your computer.”</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rPr>
                <w:b/>
              </w:rPr>
            </w:pPr>
            <w:commentRangeStart w:id="1322"/>
            <w:r w:rsidRPr="00756F4B" w:rsidDel="002539FA">
              <w:rPr>
                <w:b/>
              </w:rPr>
              <w:t xml:space="preserve"> </w:t>
            </w:r>
            <w:commentRangeEnd w:id="1322"/>
            <w:r w:rsidRPr="00756F4B">
              <w:rPr>
                <w:rStyle w:val="CommentReference"/>
                <w:rFonts w:ascii="Lucida Grande" w:hAnsi="Lucida Grande" w:cs="Times New Roman"/>
                <w:vanish/>
              </w:rPr>
              <w:commentReference w:id="1322"/>
            </w:r>
            <w:r w:rsidRPr="00756F4B">
              <w:rPr>
                <w:b/>
              </w:rPr>
              <w:t>Semantic tools, intelligent aggregators &amp; meta-tagging</w:t>
            </w:r>
          </w:p>
        </w:tc>
        <w:tc>
          <w:tcPr>
            <w:tcW w:w="229" w:type="dxa"/>
            <w:tcMar>
              <w:left w:w="0" w:type="dxa"/>
              <w:right w:w="0" w:type="dxa"/>
            </w:tcMar>
          </w:tcPr>
          <w:p w:rsidR="004667AC" w:rsidRPr="00756F4B" w:rsidDel="002539FA" w:rsidRDefault="004667AC" w:rsidP="00F52A5F">
            <w:pPr>
              <w:pStyle w:val="TEXT-1table"/>
              <w:ind w:left="0"/>
              <w:jc w:val="center"/>
              <w:rPr>
                <w:b/>
              </w:rPr>
            </w:pPr>
          </w:p>
        </w:tc>
        <w:tc>
          <w:tcPr>
            <w:tcW w:w="229" w:type="dxa"/>
            <w:tcMar>
              <w:left w:w="0" w:type="dxa"/>
              <w:right w:w="0" w:type="dxa"/>
            </w:tcMar>
          </w:tcPr>
          <w:p w:rsidR="004667AC" w:rsidRPr="00756F4B" w:rsidDel="002539FA" w:rsidRDefault="004667AC" w:rsidP="00F52A5F">
            <w:pPr>
              <w:pStyle w:val="TEXT-1table"/>
              <w:ind w:left="0"/>
              <w:jc w:val="center"/>
              <w:rPr>
                <w:b/>
              </w:rPr>
            </w:pPr>
          </w:p>
        </w:tc>
        <w:tc>
          <w:tcPr>
            <w:tcW w:w="229" w:type="dxa"/>
            <w:tcMar>
              <w:left w:w="0" w:type="dxa"/>
              <w:right w:w="0" w:type="dxa"/>
            </w:tcMar>
          </w:tcPr>
          <w:p w:rsidR="004667AC" w:rsidRPr="00756F4B" w:rsidDel="002539FA" w:rsidRDefault="004667AC" w:rsidP="00F52A5F">
            <w:pPr>
              <w:pStyle w:val="TEXT-1table"/>
              <w:ind w:left="0"/>
              <w:jc w:val="center"/>
              <w:rPr>
                <w:b/>
              </w:rPr>
            </w:pPr>
          </w:p>
        </w:tc>
        <w:tc>
          <w:tcPr>
            <w:tcW w:w="229" w:type="dxa"/>
            <w:tcMar>
              <w:left w:w="0" w:type="dxa"/>
              <w:right w:w="0" w:type="dxa"/>
            </w:tcMar>
          </w:tcPr>
          <w:p w:rsidR="004667AC" w:rsidRPr="00756F4B" w:rsidDel="002539FA" w:rsidRDefault="004667AC" w:rsidP="00F52A5F">
            <w:pPr>
              <w:pStyle w:val="TEXT-1table"/>
              <w:ind w:left="0"/>
              <w:jc w:val="center"/>
              <w:rPr>
                <w:b/>
              </w:rPr>
            </w:pPr>
          </w:p>
        </w:tc>
        <w:tc>
          <w:tcPr>
            <w:tcW w:w="229" w:type="dxa"/>
            <w:tcMar>
              <w:left w:w="0" w:type="dxa"/>
              <w:right w:w="0" w:type="dxa"/>
            </w:tcMar>
          </w:tcPr>
          <w:p w:rsidR="004667AC" w:rsidRPr="00756F4B" w:rsidDel="002539FA" w:rsidRDefault="004667AC" w:rsidP="00F52A5F">
            <w:pPr>
              <w:pStyle w:val="TEXT-1table"/>
              <w:ind w:left="0"/>
              <w:jc w:val="center"/>
              <w:rPr>
                <w:b/>
              </w:rPr>
            </w:pPr>
          </w:p>
        </w:tc>
        <w:tc>
          <w:tcPr>
            <w:tcW w:w="229" w:type="dxa"/>
            <w:tcMar>
              <w:left w:w="0" w:type="dxa"/>
              <w:right w:w="0" w:type="dxa"/>
            </w:tcMar>
          </w:tcPr>
          <w:p w:rsidR="004667AC" w:rsidRPr="00756F4B" w:rsidDel="002539FA" w:rsidRDefault="004667AC" w:rsidP="00F52A5F">
            <w:pPr>
              <w:pStyle w:val="TEXT-1table"/>
              <w:ind w:left="0"/>
              <w:jc w:val="center"/>
              <w:rPr>
                <w:b/>
              </w:rPr>
            </w:pPr>
          </w:p>
        </w:tc>
        <w:tc>
          <w:tcPr>
            <w:tcW w:w="229" w:type="dxa"/>
            <w:tcMar>
              <w:left w:w="0" w:type="dxa"/>
              <w:right w:w="0" w:type="dxa"/>
            </w:tcMar>
          </w:tcPr>
          <w:p w:rsidR="004667AC" w:rsidRPr="00756F4B" w:rsidDel="002539FA" w:rsidRDefault="004667AC" w:rsidP="00F52A5F">
            <w:pPr>
              <w:pStyle w:val="TEXT-1table"/>
              <w:ind w:left="0"/>
              <w:jc w:val="center"/>
              <w:rPr>
                <w:b/>
              </w:rP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Silobreaker.com</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Slashdot-Amazon experience is an example </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Defense Sciences Office (DSO) of the Defense Advanced Research Projects Agency’s (DARPA) focuses on “mining ‘far side’ science. http://www.darpa.mil/dso/thrusts/index.htm</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CALO (Cognitive Assistant that Learns and Organizes) led by SRI International and funded by Defense Advanced Research Projects Agency (DARPA). “The goal of the project is to create cognitive software systems, that is, systems that can reason, learn from experience, be told what to do, explain what they are doing, reflect on their experience, and respond robustly to surprise.”</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“There is already one quiet commercial spin-off from the project. Siri Inc., based in San Jose, Calif., plans to introduce a personal assistance service in the first half of 2009. Still in “stealth” mode, with a small private test version of its service, Siri has raised $8.5 million from two venture capital firms.” (NYTime story – </w:t>
            </w:r>
            <w:hyperlink r:id="rId174" w:history="1">
              <w:r w:rsidRPr="00756F4B">
                <w:rPr>
                  <w:rStyle w:val="Hyperlink"/>
                  <w:sz w:val="22"/>
                </w:rPr>
                <w:t>link</w:t>
              </w:r>
            </w:hyperlink>
            <w:r w:rsidRPr="00756F4B">
              <w:t>) Also, Rearden Commerce (entrepreneur, Patrick W. Grady), “one of Silicon Valley’s most significantly financed but least known start-ups.” Grady, ““I set out to deliver on the longstanding ‘holy grail of user-centric computing,’ a ‘personal Internet assistant.’”</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Passive Social Graph is reminiscent of the MIT researcher we wrote about last year who is collecting “passive social graph data” by watching whose cell phones come near who else’s, something he calls “reality mining.” Good how to: </w:t>
            </w:r>
            <w:hyperlink r:id="rId175" w:history="1">
              <w:r w:rsidRPr="00756F4B">
                <w:rPr>
                  <w:rStyle w:val="Hyperlink"/>
                </w:rPr>
                <w:t>http://www.readwriteweb.com/archives/reality_mining.php</w:t>
              </w:r>
            </w:hyperlink>
            <w:r w:rsidRPr="00756F4B">
              <w:t xml:space="preserve"> </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Wolfram Alpha (</w:t>
            </w:r>
            <w:hyperlink r:id="rId176" w:history="1">
              <w:r w:rsidRPr="00756F4B">
                <w:rPr>
                  <w:rStyle w:val="Hyperlink"/>
                </w:rPr>
                <w:t>http://www.wolframalpha.com</w:t>
              </w:r>
            </w:hyperlink>
            <w:r w:rsidRPr="00756F4B">
              <w:t>), the leading computational knowledge engine</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rPr>
                <w:b/>
              </w:rPr>
            </w:pPr>
            <w:r w:rsidRPr="00756F4B">
              <w:rPr>
                <w:b/>
              </w:rPr>
              <w:t>Crowd sourcing, citizen journalism &amp; pro-am models</w:t>
            </w: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The Minnesota Star-Tribune put the Coleman/Franken ballots out for readers to examine. </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Ushahidi.com “Crowdsources crisis information” in Kenya Platform takes in reports from field via mobile devices. Reports are collated into web based platform/presentation and certain info is sent back via mobile, </w:t>
            </w:r>
            <w:hyperlink r:id="rId177" w:history="1">
              <w:r w:rsidRPr="00756F4B">
                <w:rPr>
                  <w:rStyle w:val="Hyperlink"/>
                </w:rPr>
                <w:t>http://www.ushahidi.com</w:t>
              </w:r>
            </w:hyperlink>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OffTheBus was a citizen-powered campaign news site co-sponsored by The Huffington Post and Jay Rosen’s NewAssignment. </w:t>
            </w:r>
            <w:hyperlink r:id="rId178" w:history="1">
              <w:r w:rsidRPr="00756F4B">
                <w:rPr>
                  <w:rStyle w:val="Hyperlink"/>
                </w:rPr>
                <w:t>http://www.cjr.org/feature/get_off_the_bus.php</w:t>
              </w:r>
            </w:hyperlink>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Help Me Investigate, </w:t>
            </w:r>
            <w:hyperlink r:id="rId179" w:history="1">
              <w:r w:rsidRPr="00756F4B">
                <w:rPr>
                  <w:rStyle w:val="Hyperlink"/>
                </w:rPr>
                <w:t>http://helpmeinvestigate.com</w:t>
              </w:r>
            </w:hyperlink>
            <w:r w:rsidRPr="00756F4B">
              <w:t xml:space="preserve"> </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Citizen Global Studio: “Online collaborative studio that brings individual content creators and mainstream producers together to create </w:t>
            </w:r>
            <w:r w:rsidRPr="00756F4B">
              <w:rPr>
                <w:b/>
              </w:rPr>
              <w:t>broadcast-quality</w:t>
            </w:r>
            <w:r w:rsidRPr="00756F4B">
              <w:t xml:space="preserve"> media of any kind.” </w:t>
            </w:r>
            <w:hyperlink r:id="rId180" w:history="1">
              <w:r w:rsidRPr="00756F4B">
                <w:rPr>
                  <w:rStyle w:val="Hyperlink"/>
                </w:rPr>
                <w:t>http://citizensglobalstudio.com</w:t>
              </w:r>
            </w:hyperlink>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rPr>
                <w:b/>
              </w:rPr>
            </w:pPr>
            <w:r w:rsidRPr="00756F4B">
              <w:rPr>
                <w:b/>
              </w:rPr>
              <w:t>Social media &amp; conversational media</w:t>
            </w: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Facebook Connect offers mobility of data across networks</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rPr>
                <w:b/>
              </w:rPr>
            </w:pPr>
            <w:r w:rsidRPr="00756F4B">
              <w:rPr>
                <w:b/>
              </w:rPr>
              <w:t xml:space="preserve">Organizational structure &amp; new journalists </w:t>
            </w: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Federated Media is blending old &amp; new producer model </w:t>
            </w:r>
            <w:hyperlink r:id="rId181" w:history="1">
              <w:r w:rsidRPr="00756F4B">
                <w:rPr>
                  <w:rStyle w:val="Hyperlink"/>
                </w:rPr>
                <w:t>http://www.mydigimedia.com</w:t>
              </w:r>
            </w:hyperlink>
            <w:r w:rsidRPr="00756F4B">
              <w:t xml:space="preserve"> </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New corporation structures, such as Low-profit, limited liability companies (L3C), which function as hybrid charity/for-profit businesses.</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Co-op efforts like Puerto Rico’s </w:t>
            </w:r>
            <w:r w:rsidRPr="00756F4B">
              <w:rPr>
                <w:i/>
              </w:rPr>
              <w:t>Daily Sun</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commentRangeStart w:id="1323"/>
            <w:r w:rsidRPr="00756F4B">
              <w:t>Employee Stock Ownership Plans (ESOP), like that being attempted in Portland, Maine</w:t>
            </w:r>
            <w:commentRangeEnd w:id="1323"/>
            <w:r w:rsidRPr="00756F4B">
              <w:rPr>
                <w:rStyle w:val="CommentReference"/>
                <w:rFonts w:ascii="Lucida Grande" w:hAnsi="Lucida Grande"/>
                <w:vanish/>
              </w:rPr>
              <w:commentReference w:id="1323"/>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rPr>
                <w:b/>
              </w:rPr>
            </w:pPr>
            <w:r w:rsidRPr="00756F4B">
              <w:rPr>
                <w:b/>
              </w:rPr>
              <w:t>Blogs &amp; news aggregators</w:t>
            </w: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The Huffington Post</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Daily Kos</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Talking Points Memo</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Boing Boing’s Xeni Jardin</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AlterNet</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Global Voices</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rPr>
                <w:b/>
              </w:rPr>
            </w:pPr>
            <w:r w:rsidRPr="00756F4B">
              <w:rPr>
                <w:b/>
              </w:rPr>
              <w:t>Micro-blogging &amp; micro-volunteering</w:t>
            </w: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Twitter has the following uses:</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Sync conversations real time to find out what people are doing </w:t>
            </w:r>
            <w:r w:rsidRPr="00756F4B">
              <w:rPr>
                <w:i/>
              </w:rPr>
              <w:t>right</w:t>
            </w:r>
            <w:r w:rsidRPr="00756F4B">
              <w:t xml:space="preserve"> </w:t>
            </w:r>
            <w:r w:rsidRPr="00756F4B">
              <w:rPr>
                <w:i/>
              </w:rPr>
              <w:t>now</w:t>
            </w:r>
            <w:r w:rsidRPr="00756F4B">
              <w:t>.</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Test ideas</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Managing issues/PR</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Examples: air crash in Hudson</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The Extraordinaries</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rPr>
                <w:b/>
              </w:rPr>
            </w:pPr>
            <w:r w:rsidRPr="00756F4B">
              <w:rPr>
                <w:b/>
              </w:rPr>
              <w:t>Micropayments</w:t>
            </w: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The Information Valet Project is an initiative of the Reynolds Journalism Institute at the Missouri School of Journalism. </w:t>
            </w:r>
            <w:hyperlink r:id="rId182" w:history="1">
              <w:r w:rsidRPr="00756F4B">
                <w:rPr>
                  <w:rStyle w:val="Hyperlink"/>
                </w:rPr>
                <w:t>http://informationvalet.wordpress.com</w:t>
              </w:r>
            </w:hyperlink>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bookmarkStart w:id="1324" w:name="OLE_LINK26"/>
            <w:r w:rsidRPr="00756F4B">
              <w:t>Journalism Online</w:t>
            </w:r>
            <w:bookmarkEnd w:id="1324"/>
            <w:r w:rsidRPr="00756F4B">
              <w:t xml:space="preserve">, </w:t>
            </w:r>
            <w:hyperlink r:id="rId183" w:history="1">
              <w:r w:rsidRPr="00756F4B">
                <w:rPr>
                  <w:rStyle w:val="Hyperlink"/>
                </w:rPr>
                <w:t>http://www.journalismonline.com</w:t>
              </w:r>
            </w:hyperlink>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PayChoice, </w:t>
            </w:r>
            <w:hyperlink r:id="rId184" w:history="1">
              <w:r w:rsidRPr="00756F4B">
                <w:rPr>
                  <w:rStyle w:val="Hyperlink"/>
                </w:rPr>
                <w:t>http://cyber.law.harvard.edu/projectvrm/PayChoice</w:t>
              </w:r>
            </w:hyperlink>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Intuit, the maker of QuickBooks software for small businesses, is announcing a new service called Intuit GoPayment, that will put credit-card processing technology into most cell phones.</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Spot.us, community-funded reporting. Like a Donors Choose for journalism.</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rPr>
                <w:b/>
              </w:rPr>
            </w:pPr>
            <w:r w:rsidRPr="00756F4B">
              <w:rPr>
                <w:b/>
              </w:rPr>
              <w:t>Video &amp; television</w:t>
            </w: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Tivo “TiVo household personifies the interactive and integrated household of the future.”</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716F13">
            <w:pPr>
              <w:pStyle w:val="TEXT-1table"/>
              <w:ind w:left="0"/>
            </w:pPr>
            <w:r>
              <w:t>Stopp|Watch rating service provides “</w:t>
            </w:r>
            <w:r w:rsidRPr="00756F4B">
              <w:t>active measurement of how viewership changes with the ability to time-shift programming.”</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Live video. “Live video broadcasting service Ustream.tv (started 1 yr ago) will announce tomorrow that live feeds on the company’s website and distributed video players got a combined 10 million unique viewers last month. If those numbers are solid, it’s a major validation of live streaming video on the web.” (</w:t>
            </w:r>
            <w:proofErr w:type="gramStart"/>
            <w:r w:rsidRPr="00756F4B">
              <w:t>announced</w:t>
            </w:r>
            <w:proofErr w:type="gramEnd"/>
            <w:r w:rsidRPr="00756F4B">
              <w:t xml:space="preserve"> </w:t>
            </w:r>
            <w:r w:rsidRPr="00756F4B">
              <w:rPr>
                <w:i/>
              </w:rPr>
              <w:t>Watershed</w:t>
            </w:r>
            <w:r w:rsidRPr="00756F4B">
              <w:t>, a new white-label service, Feb 2009)</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Razorfish: Companies like ZunaVision and Innovid are working on inserting Flash-based assets into video post-production, so a blank wall in a video could suddenly contain a movie poster, digitally inserted at the time of delivery.</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Google TV Ads &amp; Navic, which introduced a supply-demand model for buying and selling ads</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Slingblox, HAVA, Boxee, which break down the conventions and gateways we have in place around accessing television content.</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IPTV: Apple TV, Roku, Slingbox.</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rPr>
                <w:b/>
              </w:rPr>
            </w:pPr>
            <w:r w:rsidRPr="00756F4B">
              <w:rPr>
                <w:b/>
              </w:rPr>
              <w:t>Translation</w:t>
            </w: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Global Voices’ </w:t>
            </w:r>
            <w:r w:rsidRPr="00756F4B">
              <w:rPr>
                <w:i/>
              </w:rPr>
              <w:t>Lingua</w:t>
            </w:r>
            <w:r w:rsidRPr="00756F4B">
              <w:t xml:space="preserve"> translation project, a volunteer network of translators (from English to other languages) that focuses on Global Voices’ content. </w:t>
            </w:r>
            <w:hyperlink r:id="rId185" w:history="1">
              <w:r w:rsidRPr="00756F4B">
                <w:rPr>
                  <w:rStyle w:val="Hyperlink"/>
                </w:rPr>
                <w:t>http://globalvoicesonline.org</w:t>
              </w:r>
            </w:hyperlink>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Meedan, software-based translation project. “Meedan is bringing Arabic and English speakers together in conversation about world events using emerging machine-assisted translation technology” http://www.meedan.net</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proofErr w:type="gramStart"/>
            <w:r w:rsidRPr="00756F4B">
              <w:t>dotSUB</w:t>
            </w:r>
            <w:proofErr w:type="gramEnd"/>
            <w:r w:rsidRPr="00756F4B">
              <w:t xml:space="preserve"> “… View, upload, transcribe, and translate any video into and from any language.” </w:t>
            </w:r>
            <w:hyperlink r:id="rId186" w:history="1">
              <w:r w:rsidRPr="00756F4B">
                <w:rPr>
                  <w:rStyle w:val="Hyperlink"/>
                </w:rPr>
                <w:t>http://dotsub.com</w:t>
              </w:r>
            </w:hyperlink>
            <w:r w:rsidRPr="00756F4B">
              <w:t xml:space="preserve"> </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rPr>
                <w:b/>
              </w:rPr>
            </w:pPr>
            <w:r w:rsidRPr="00756F4B">
              <w:rPr>
                <w:b/>
              </w:rPr>
              <w:t>Research</w:t>
            </w: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Knight Foundation, research on networks.</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rPr>
                <w:i/>
              </w:rPr>
            </w:pPr>
            <w:r w:rsidRPr="00756F4B">
              <w:t xml:space="preserve">Neuroscience: Steven Pinker, a linguist/neuroscientist who recently joined Harvard Psychology, researches how people communicate with each other and with themselves. Read his book </w:t>
            </w:r>
            <w:r w:rsidRPr="00756F4B">
              <w:rPr>
                <w:i/>
              </w:rPr>
              <w:t>The Language Instinct.</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Berkman Center, Harvard</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Weinberger: (at the Center at Harvard) “We’re trying to do empirical research to see how information is moving through the blogosphere and into mainstream media. This wouldn’t touch the human behavior side, though. If you want to know where a meme started – like the rumor that Sarah Palin’s daughter’s son isn’t really hers – we don’t really know where that meme started. This project would provide ways to answer these questions.”</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OpenNet Initiative, </w:t>
            </w:r>
            <w:hyperlink r:id="rId187" w:history="1">
              <w:r w:rsidRPr="00756F4B">
                <w:rPr>
                  <w:rStyle w:val="Hyperlink"/>
                  <w:sz w:val="22"/>
                </w:rPr>
                <w:t>www.opennet.net</w:t>
              </w:r>
            </w:hyperlink>
            <w:r w:rsidRPr="00756F4B">
              <w:t xml:space="preserve"> </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rPr>
                <w:b/>
              </w:rPr>
            </w:pPr>
            <w:r w:rsidRPr="00756F4B">
              <w:rPr>
                <w:b/>
              </w:rPr>
              <w:t>Big print players</w:t>
            </w: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rPr>
                <w:i/>
              </w:rPr>
              <w:t>The Guardian</w:t>
            </w:r>
            <w:r w:rsidRPr="00756F4B">
              <w:t>, UK</w:t>
            </w:r>
          </w:p>
        </w:tc>
        <w:tc>
          <w:tcPr>
            <w:tcW w:w="229" w:type="dxa"/>
            <w:tcMar>
              <w:left w:w="0" w:type="dxa"/>
              <w:right w:w="0" w:type="dxa"/>
            </w:tcMar>
          </w:tcPr>
          <w:p w:rsidR="004667AC" w:rsidRPr="00756F4B" w:rsidRDefault="004667AC" w:rsidP="00F52A5F">
            <w:pPr>
              <w:pStyle w:val="TEXT-1table"/>
              <w:ind w:left="0"/>
              <w:jc w:val="center"/>
              <w:rPr>
                <w:i/>
              </w:rPr>
            </w:pPr>
          </w:p>
        </w:tc>
        <w:tc>
          <w:tcPr>
            <w:tcW w:w="229" w:type="dxa"/>
            <w:tcMar>
              <w:left w:w="0" w:type="dxa"/>
              <w:right w:w="0" w:type="dxa"/>
            </w:tcMar>
          </w:tcPr>
          <w:p w:rsidR="004667AC" w:rsidRPr="00756F4B" w:rsidRDefault="004667AC" w:rsidP="00F52A5F">
            <w:pPr>
              <w:pStyle w:val="TEXT-1table"/>
              <w:ind w:left="0"/>
              <w:jc w:val="center"/>
              <w:rPr>
                <w:i/>
              </w:rPr>
            </w:pPr>
          </w:p>
        </w:tc>
        <w:tc>
          <w:tcPr>
            <w:tcW w:w="229" w:type="dxa"/>
            <w:tcMar>
              <w:left w:w="0" w:type="dxa"/>
              <w:right w:w="0" w:type="dxa"/>
            </w:tcMar>
          </w:tcPr>
          <w:p w:rsidR="004667AC" w:rsidRPr="00756F4B" w:rsidRDefault="004667AC" w:rsidP="00F52A5F">
            <w:pPr>
              <w:pStyle w:val="TEXT-1table"/>
              <w:ind w:left="0"/>
              <w:jc w:val="center"/>
              <w:rPr>
                <w:i/>
              </w:rPr>
            </w:pPr>
          </w:p>
        </w:tc>
        <w:tc>
          <w:tcPr>
            <w:tcW w:w="229" w:type="dxa"/>
            <w:tcMar>
              <w:left w:w="0" w:type="dxa"/>
              <w:right w:w="0" w:type="dxa"/>
            </w:tcMar>
          </w:tcPr>
          <w:p w:rsidR="004667AC" w:rsidRPr="00756F4B" w:rsidRDefault="004667AC" w:rsidP="00F52A5F">
            <w:pPr>
              <w:pStyle w:val="TEXT-1table"/>
              <w:ind w:left="0"/>
              <w:jc w:val="center"/>
              <w:rPr>
                <w:i/>
              </w:rPr>
            </w:pPr>
          </w:p>
        </w:tc>
        <w:tc>
          <w:tcPr>
            <w:tcW w:w="229" w:type="dxa"/>
            <w:tcMar>
              <w:left w:w="0" w:type="dxa"/>
              <w:right w:w="0" w:type="dxa"/>
            </w:tcMar>
          </w:tcPr>
          <w:p w:rsidR="004667AC" w:rsidRPr="00756F4B" w:rsidRDefault="004667AC" w:rsidP="00F52A5F">
            <w:pPr>
              <w:pStyle w:val="TEXT-1table"/>
              <w:ind w:left="0"/>
              <w:jc w:val="center"/>
              <w:rPr>
                <w:i/>
              </w:rPr>
            </w:pPr>
          </w:p>
        </w:tc>
        <w:tc>
          <w:tcPr>
            <w:tcW w:w="229" w:type="dxa"/>
            <w:tcMar>
              <w:left w:w="0" w:type="dxa"/>
              <w:right w:w="0" w:type="dxa"/>
            </w:tcMar>
          </w:tcPr>
          <w:p w:rsidR="004667AC" w:rsidRPr="00756F4B" w:rsidRDefault="004667AC" w:rsidP="00F52A5F">
            <w:pPr>
              <w:pStyle w:val="TEXT-1table"/>
              <w:ind w:left="0"/>
              <w:jc w:val="center"/>
              <w:rPr>
                <w:i/>
              </w:rPr>
            </w:pPr>
          </w:p>
        </w:tc>
        <w:tc>
          <w:tcPr>
            <w:tcW w:w="229" w:type="dxa"/>
            <w:tcMar>
              <w:left w:w="0" w:type="dxa"/>
              <w:right w:w="0" w:type="dxa"/>
            </w:tcMar>
          </w:tcPr>
          <w:p w:rsidR="004667AC" w:rsidRPr="00756F4B" w:rsidRDefault="004667AC" w:rsidP="00F52A5F">
            <w:pPr>
              <w:pStyle w:val="TEXT-1table"/>
              <w:ind w:left="0"/>
              <w:jc w:val="center"/>
              <w:rPr>
                <w:i/>
              </w:rP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Largest audience is in the US</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commentRangeStart w:id="1325"/>
            <w:r w:rsidRPr="00756F4B">
              <w:t>Globalization of media</w:t>
            </w:r>
            <w:commentRangeEnd w:id="1325"/>
            <w:r w:rsidRPr="00756F4B">
              <w:rPr>
                <w:rStyle w:val="CommentReference"/>
                <w:rFonts w:ascii="Lucida Grande" w:hAnsi="Lucida Grande"/>
                <w:iCs/>
                <w:vanish/>
              </w:rPr>
              <w:commentReference w:id="1325"/>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The New York </w:t>
            </w:r>
            <w:r w:rsidRPr="00756F4B">
              <w:rPr>
                <w:i/>
              </w:rPr>
              <w:t>Times</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Soni: “The New York </w:t>
            </w:r>
            <w:r w:rsidRPr="00756F4B">
              <w:rPr>
                <w:i/>
              </w:rPr>
              <w:t>Times</w:t>
            </w:r>
            <w:r w:rsidRPr="00756F4B">
              <w:t xml:space="preserve"> is doing some really great things, lots of experiments. They’ve developed a great rapid experimentation platform. They just launched something called “Times People”.</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API to share data</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Linking to competitors</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Ask.com was their biggest profit margin</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The </w:t>
            </w:r>
            <w:r w:rsidRPr="00756F4B">
              <w:rPr>
                <w:i/>
              </w:rPr>
              <w:t>Washington Post</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The </w:t>
            </w:r>
            <w:r w:rsidRPr="00756F4B">
              <w:rPr>
                <w:i/>
              </w:rPr>
              <w:t>Wall Street Journal</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New application to quickly link multimedia</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rPr>
                <w:b/>
              </w:rPr>
            </w:pPr>
            <w:r w:rsidRPr="00756F4B">
              <w:rPr>
                <w:b/>
              </w:rPr>
              <w:t>Other experiments</w:t>
            </w: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DocumentCloud, a collaborative effort to create a unified database of original source documents, </w:t>
            </w:r>
            <w:hyperlink r:id="rId188" w:history="1">
              <w:r w:rsidRPr="00756F4B">
                <w:rPr>
                  <w:rStyle w:val="Hyperlink"/>
                </w:rPr>
                <w:t>http://documentcloud.org</w:t>
              </w:r>
            </w:hyperlink>
            <w:r w:rsidRPr="00756F4B">
              <w:t xml:space="preserve"> (The New York Times, ProPublica, Talking Points Memo, The National Security Archive, Gotham Gazette)</w:t>
            </w:r>
          </w:p>
        </w:tc>
        <w:tc>
          <w:tcPr>
            <w:tcW w:w="229" w:type="dxa"/>
            <w:tcMar>
              <w:left w:w="0" w:type="dxa"/>
              <w:right w:w="0" w:type="dxa"/>
            </w:tcMar>
          </w:tcPr>
          <w:p w:rsidR="004667AC" w:rsidRPr="00756F4B" w:rsidRDefault="004667AC" w:rsidP="00F52A5F">
            <w:pPr>
              <w:pStyle w:val="TEXT-1table"/>
              <w:ind w:left="0"/>
              <w:jc w:val="center"/>
              <w:rPr>
                <w:rStyle w:val="CommentReference"/>
              </w:rPr>
            </w:pPr>
          </w:p>
        </w:tc>
        <w:tc>
          <w:tcPr>
            <w:tcW w:w="229" w:type="dxa"/>
            <w:tcMar>
              <w:left w:w="0" w:type="dxa"/>
              <w:right w:w="0" w:type="dxa"/>
            </w:tcMar>
          </w:tcPr>
          <w:p w:rsidR="004667AC" w:rsidRPr="00756F4B" w:rsidRDefault="004667AC" w:rsidP="00F52A5F">
            <w:pPr>
              <w:pStyle w:val="TEXT-1table"/>
              <w:ind w:left="0"/>
              <w:jc w:val="center"/>
              <w:rPr>
                <w:rStyle w:val="CommentReference"/>
              </w:rPr>
            </w:pPr>
          </w:p>
        </w:tc>
        <w:tc>
          <w:tcPr>
            <w:tcW w:w="229" w:type="dxa"/>
            <w:tcMar>
              <w:left w:w="0" w:type="dxa"/>
              <w:right w:w="0" w:type="dxa"/>
            </w:tcMar>
          </w:tcPr>
          <w:p w:rsidR="004667AC" w:rsidRPr="00756F4B" w:rsidRDefault="004667AC" w:rsidP="00F52A5F">
            <w:pPr>
              <w:pStyle w:val="TEXT-1table"/>
              <w:ind w:left="0"/>
              <w:jc w:val="center"/>
              <w:rPr>
                <w:rStyle w:val="CommentReference"/>
              </w:rPr>
            </w:pPr>
          </w:p>
        </w:tc>
        <w:tc>
          <w:tcPr>
            <w:tcW w:w="229" w:type="dxa"/>
            <w:tcMar>
              <w:left w:w="0" w:type="dxa"/>
              <w:right w:w="0" w:type="dxa"/>
            </w:tcMar>
          </w:tcPr>
          <w:p w:rsidR="004667AC" w:rsidRPr="00756F4B" w:rsidRDefault="004667AC" w:rsidP="00F52A5F">
            <w:pPr>
              <w:pStyle w:val="TEXT-1table"/>
              <w:ind w:left="0"/>
              <w:jc w:val="center"/>
              <w:rPr>
                <w:rStyle w:val="CommentReference"/>
              </w:rPr>
            </w:pPr>
          </w:p>
        </w:tc>
        <w:tc>
          <w:tcPr>
            <w:tcW w:w="229" w:type="dxa"/>
            <w:tcMar>
              <w:left w:w="0" w:type="dxa"/>
              <w:right w:w="0" w:type="dxa"/>
            </w:tcMar>
          </w:tcPr>
          <w:p w:rsidR="004667AC" w:rsidRPr="00756F4B" w:rsidRDefault="004667AC" w:rsidP="00F52A5F">
            <w:pPr>
              <w:pStyle w:val="TEXT-1table"/>
              <w:ind w:left="0"/>
              <w:jc w:val="center"/>
              <w:rPr>
                <w:rStyle w:val="CommentReference"/>
              </w:rPr>
            </w:pPr>
          </w:p>
        </w:tc>
        <w:tc>
          <w:tcPr>
            <w:tcW w:w="229" w:type="dxa"/>
            <w:tcMar>
              <w:left w:w="0" w:type="dxa"/>
              <w:right w:w="0" w:type="dxa"/>
            </w:tcMar>
          </w:tcPr>
          <w:p w:rsidR="004667AC" w:rsidRPr="00756F4B" w:rsidRDefault="004667AC" w:rsidP="00F52A5F">
            <w:pPr>
              <w:pStyle w:val="TEXT-1table"/>
              <w:ind w:left="0"/>
              <w:jc w:val="center"/>
              <w:rPr>
                <w:rStyle w:val="CommentReference"/>
              </w:rPr>
            </w:pPr>
          </w:p>
        </w:tc>
        <w:tc>
          <w:tcPr>
            <w:tcW w:w="229" w:type="dxa"/>
            <w:tcMar>
              <w:left w:w="0" w:type="dxa"/>
              <w:right w:w="0" w:type="dxa"/>
            </w:tcMar>
          </w:tcPr>
          <w:p w:rsidR="004667AC" w:rsidRPr="00756F4B" w:rsidRDefault="004667AC" w:rsidP="00F52A5F">
            <w:pPr>
              <w:pStyle w:val="TEXT-1table"/>
              <w:ind w:left="0"/>
              <w:jc w:val="center"/>
              <w:rPr>
                <w:rStyle w:val="CommentReference"/>
              </w:rP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E ink — Kindle (see text elsewhere in this outline).</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MIT </w:t>
            </w:r>
            <w:r w:rsidRPr="00756F4B">
              <w:rPr>
                <w:b/>
              </w:rPr>
              <w:t>related to journalism ideas</w:t>
            </w:r>
            <w:r w:rsidRPr="00756F4B">
              <w:t xml:space="preserve">: </w:t>
            </w:r>
            <w:hyperlink r:id="rId189" w:history="1">
              <w:r w:rsidRPr="00756F4B">
                <w:rPr>
                  <w:rStyle w:val="Hyperlink"/>
                  <w:sz w:val="22"/>
                </w:rPr>
                <w:t>https://www.technologyreview.com/business/20923/page</w:t>
              </w:r>
            </w:hyperlink>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Esquire’s September issue had an electronic cover, produced by the company E Ink, which developed Amazon’s Kindle, and they have more coming in Feb &amp; June 2009.</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O’Reilly Media: </w:t>
            </w:r>
            <w:hyperlink r:id="rId190" w:history="1">
              <w:r w:rsidRPr="00756F4B">
                <w:rPr>
                  <w:rStyle w:val="Hyperlink"/>
                </w:rPr>
                <w:t>http://oreilly.com/</w:t>
              </w:r>
            </w:hyperlink>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Avate gaming (e.g. SFZero and others)</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bl>
    <w:p w:rsidR="00D44673" w:rsidRPr="00992C0A" w:rsidRDefault="00D44673">
      <w:pPr>
        <w:pStyle w:val="Heading1B"/>
      </w:pPr>
    </w:p>
    <w:p w:rsidR="00D44673" w:rsidRPr="00992C0A" w:rsidRDefault="00D44673">
      <w:pPr>
        <w:pStyle w:val="Heading1B"/>
        <w:sectPr w:rsidR="00D44673" w:rsidRPr="00992C0A">
          <w:headerReference w:type="default" r:id="rId191"/>
          <w:pgSz w:w="12240" w:h="15840"/>
          <w:pgMar w:top="720" w:right="720" w:bottom="720" w:left="720" w:gutter="0"/>
          <w:cols w:space="187"/>
          <w:printerSettings r:id="rId192"/>
        </w:sectPr>
      </w:pPr>
    </w:p>
    <w:p w:rsidR="00D44673" w:rsidRPr="00992C0A" w:rsidRDefault="00D44673" w:rsidP="00D44673">
      <w:pPr>
        <w:pStyle w:val="Textnormal"/>
        <w:ind w:left="360" w:right="720"/>
      </w:pPr>
    </w:p>
    <w:p w:rsidR="00D44673" w:rsidRPr="00992C0A" w:rsidRDefault="00D44673" w:rsidP="00C727A9">
      <w:pPr>
        <w:pStyle w:val="Heading1B"/>
      </w:pPr>
      <w:bookmarkStart w:id="1326" w:name="Appendix_G"/>
      <w:r w:rsidRPr="00992C0A">
        <w:t>Notes &amp; sources</w:t>
      </w:r>
    </w:p>
    <w:bookmarkEnd w:id="1326"/>
    <w:p w:rsidR="00D44673" w:rsidRPr="00992C0A" w:rsidRDefault="002730C8" w:rsidP="00C727A9">
      <w:pPr>
        <w:pStyle w:val="Heading1B"/>
        <w:pBdr>
          <w:bottom w:val="single" w:sz="8" w:space="12" w:color="7F7F7F" w:themeColor="text1" w:themeTint="80"/>
        </w:pBdr>
        <w:ind w:right="7920"/>
      </w:pPr>
      <w:r w:rsidRPr="00992C0A">
        <w:t>Sidebar</w:t>
      </w:r>
      <w:r w:rsidR="001950AC" w:rsidRPr="00992C0A">
        <w:t xml:space="preserve"> </w:t>
      </w:r>
      <w:r w:rsidR="001950AC" w:rsidRPr="00992C0A">
        <w:rPr>
          <w:b w:val="0"/>
          <w:i/>
        </w:rPr>
        <w:t>notes &amp; sources</w:t>
      </w:r>
    </w:p>
    <w:p w:rsidR="00D44673" w:rsidRPr="00992C0A" w:rsidRDefault="00D44673" w:rsidP="00752EB6">
      <w:pPr>
        <w:pStyle w:val="EndnoteText"/>
      </w:pPr>
      <w:proofErr w:type="gramStart"/>
      <w:r w:rsidRPr="00992C0A">
        <w:rPr>
          <w:vertAlign w:val="superscript"/>
        </w:rPr>
        <w:t>A</w:t>
      </w:r>
      <w:proofErr w:type="gramEnd"/>
      <w:r w:rsidR="00C24B30" w:rsidRPr="00992C0A">
        <w:t xml:space="preserve"> In reaction to Shirky’s commentary in “</w:t>
      </w:r>
      <w:hyperlink r:id="rId193" w:history="1">
        <w:r w:rsidR="00C24B30" w:rsidRPr="00992C0A">
          <w:rPr>
            <w:rStyle w:val="Hyperlink"/>
            <w:color w:val="auto"/>
            <w:u w:val="none"/>
          </w:rPr>
          <w:t>Newspapers and Thinking the Unthinkable</w:t>
        </w:r>
      </w:hyperlink>
      <w:r w:rsidR="00C24B30" w:rsidRPr="00992C0A">
        <w:t>,” a member of the California Media Workers Guild wrote: “We’re supposed to just feel good that we’re living through a revolution. I guess we could have written a blog for Europe dur</w:t>
      </w:r>
      <w:r w:rsidR="00262C76" w:rsidRPr="00992C0A">
        <w:t>ing the bubonic plague saying, ‘</w:t>
      </w:r>
      <w:r w:rsidR="00C24B30" w:rsidRPr="00992C0A">
        <w:t>Get over it. It’s happening, it will trim the herd, and there’ll be more stuff for those who are left. So what if</w:t>
      </w:r>
      <w:r w:rsidR="00262C76" w:rsidRPr="00992C0A">
        <w:t xml:space="preserve"> you lose a few family members.’</w:t>
      </w:r>
      <w:r w:rsidR="00C24B30" w:rsidRPr="00992C0A">
        <w:t xml:space="preserve"> </w:t>
      </w:r>
      <w:r w:rsidR="00262C76" w:rsidRPr="00992C0A">
        <w:t>That would have made it okay. (…) But [</w:t>
      </w:r>
      <w:r w:rsidR="00C24B30" w:rsidRPr="00992C0A">
        <w:t>Shirky</w:t>
      </w:r>
      <w:r w:rsidR="00262C76" w:rsidRPr="00992C0A">
        <w:t>]</w:t>
      </w:r>
      <w:r w:rsidR="00C24B30" w:rsidRPr="00992C0A">
        <w:t xml:space="preserve"> insults us when he says we don’t need newspapers – suggesting that our mission has been only to pulp trees into newsprint.” See Blunz, “</w:t>
      </w:r>
      <w:hyperlink r:id="rId194" w:history="1">
        <w:r w:rsidR="00C24B30" w:rsidRPr="00992C0A">
          <w:rPr>
            <w:rStyle w:val="Hyperlink"/>
            <w:color w:val="auto"/>
            <w:u w:val="none" w:color="0000A6"/>
          </w:rPr>
          <w:t xml:space="preserve">Brilliant </w:t>
        </w:r>
        <w:r w:rsidR="0062519E" w:rsidRPr="00992C0A">
          <w:rPr>
            <w:rStyle w:val="Hyperlink"/>
            <w:color w:val="auto"/>
            <w:u w:val="none" w:color="0000A6"/>
          </w:rPr>
          <w:t>Drivel</w:t>
        </w:r>
      </w:hyperlink>
      <w:r w:rsidR="0062519E" w:rsidRPr="00992C0A">
        <w:t>,” gLOGg, March 15, 2009.</w:t>
      </w:r>
      <w:r w:rsidR="00A3762B" w:rsidRPr="00992C0A">
        <w:tab/>
      </w:r>
    </w:p>
    <w:p w:rsidR="00D44673" w:rsidRPr="00992C0A" w:rsidRDefault="009B28BE" w:rsidP="009B28BE">
      <w:pPr>
        <w:pStyle w:val="EndnoteText"/>
      </w:pPr>
      <w:r w:rsidRPr="00992C0A">
        <w:rPr>
          <w:vertAlign w:val="superscript"/>
        </w:rPr>
        <w:t>B</w:t>
      </w:r>
      <w:r w:rsidRPr="00992C0A">
        <w:t xml:space="preserve"> </w:t>
      </w:r>
      <w:r w:rsidR="00D44673" w:rsidRPr="00992C0A">
        <w:t>This quote is often attributed to Marshall McLuhan. While McLuhan popu</w:t>
      </w:r>
      <w:r w:rsidR="00752EB6" w:rsidRPr="00992C0A">
        <w:t xml:space="preserve">larized it, he repeated it as </w:t>
      </w:r>
      <w:r w:rsidR="00D44673" w:rsidRPr="00992C0A">
        <w:t>an unattributed saying. Matie Molinaro, Corinne McLuhan, William Toye, Letters of Marshall McLuhan, Oxford University Press, 1987.</w:t>
      </w:r>
    </w:p>
    <w:p w:rsidR="00D44673" w:rsidRPr="00992C0A" w:rsidRDefault="00D44673" w:rsidP="00D44673">
      <w:pPr>
        <w:pStyle w:val="EndnoteText"/>
      </w:pPr>
      <w:r w:rsidRPr="00992C0A">
        <w:rPr>
          <w:vertAlign w:val="superscript"/>
        </w:rPr>
        <w:t>C</w:t>
      </w:r>
      <w:r w:rsidRPr="00992C0A">
        <w:t xml:space="preserve"> Howell Raines, “</w:t>
      </w:r>
      <w:hyperlink r:id="rId195" w:history="1">
        <w:r w:rsidRPr="00992C0A">
          <w:rPr>
            <w:rStyle w:val="Hyperlink"/>
          </w:rPr>
          <w:t>On This Anniversary: Who We Are</w:t>
        </w:r>
      </w:hyperlink>
      <w:r w:rsidRPr="00992C0A">
        <w:t xml:space="preserve">,” </w:t>
      </w:r>
      <w:r w:rsidRPr="00992C0A">
        <w:rPr>
          <w:i/>
        </w:rPr>
        <w:t>New York Times</w:t>
      </w:r>
      <w:r w:rsidR="0062519E" w:rsidRPr="00992C0A">
        <w:t>, November 14, 2001.</w:t>
      </w:r>
    </w:p>
    <w:p w:rsidR="00D44673" w:rsidRPr="00992C0A" w:rsidRDefault="00D44673" w:rsidP="00D44673">
      <w:pPr>
        <w:pStyle w:val="EndnoteText"/>
      </w:pPr>
      <w:proofErr w:type="gramStart"/>
      <w:r w:rsidRPr="00992C0A">
        <w:rPr>
          <w:vertAlign w:val="superscript"/>
        </w:rPr>
        <w:t>D</w:t>
      </w:r>
      <w:r w:rsidRPr="00992C0A">
        <w:t xml:space="preserve"> Sascha Meinrath keynote address, </w:t>
      </w:r>
      <w:r w:rsidRPr="00992C0A">
        <w:rPr>
          <w:i/>
        </w:rPr>
        <w:t>eComm</w:t>
      </w:r>
      <w:r w:rsidR="0062519E" w:rsidRPr="00992C0A">
        <w:t>, March 7, 2009.</w:t>
      </w:r>
      <w:proofErr w:type="gramEnd"/>
      <w:r w:rsidR="0062519E" w:rsidRPr="00992C0A">
        <w:t xml:space="preserve"> (</w:t>
      </w:r>
      <w:hyperlink r:id="rId196" w:history="1">
        <w:proofErr w:type="gramStart"/>
        <w:r w:rsidR="0062519E" w:rsidRPr="00992C0A">
          <w:rPr>
            <w:rStyle w:val="Hyperlink"/>
          </w:rPr>
          <w:t>transcript</w:t>
        </w:r>
        <w:proofErr w:type="gramEnd"/>
        <w:r w:rsidR="0062519E" w:rsidRPr="00992C0A">
          <w:rPr>
            <w:rStyle w:val="Hyperlink"/>
          </w:rPr>
          <w:t xml:space="preserve"> link</w:t>
        </w:r>
      </w:hyperlink>
      <w:r w:rsidR="0062519E" w:rsidRPr="00992C0A">
        <w:t>)</w:t>
      </w:r>
    </w:p>
    <w:p w:rsidR="00D44673" w:rsidRPr="00992C0A" w:rsidRDefault="00D44673" w:rsidP="00D44673">
      <w:pPr>
        <w:pStyle w:val="EndnoteText"/>
      </w:pPr>
      <w:proofErr w:type="gramStart"/>
      <w:r w:rsidRPr="00992C0A">
        <w:rPr>
          <w:vertAlign w:val="superscript"/>
        </w:rPr>
        <w:t>E</w:t>
      </w:r>
      <w:r w:rsidRPr="00992C0A">
        <w:t xml:space="preserve"> Richard Tedlow, “</w:t>
      </w:r>
      <w:hyperlink r:id="rId197" w:history="1">
        <w:r w:rsidRPr="00992C0A">
          <w:rPr>
            <w:rStyle w:val="Hyperlink"/>
          </w:rPr>
          <w:t>Leaders in Denial</w:t>
        </w:r>
      </w:hyperlink>
      <w:r w:rsidRPr="00992C0A">
        <w:t xml:space="preserve">,” </w:t>
      </w:r>
      <w:r w:rsidRPr="00992C0A">
        <w:rPr>
          <w:i/>
        </w:rPr>
        <w:t>Harvard Business Review</w:t>
      </w:r>
      <w:r w:rsidRPr="00992C0A">
        <w:t>, July/August 2008.</w:t>
      </w:r>
      <w:proofErr w:type="gramEnd"/>
      <w:r w:rsidR="00943C09" w:rsidRPr="00992C0A">
        <w:t xml:space="preserve"> </w:t>
      </w:r>
      <w:r w:rsidRPr="00992C0A">
        <w:t xml:space="preserve">Tedlow is the author of the forthcoming book </w:t>
      </w:r>
      <w:r w:rsidR="0089300C" w:rsidRPr="00992C0A">
        <w:rPr>
          <w:i/>
        </w:rPr>
        <w:t>Denial: Why Business Executives Fail to Look Facts in the Face</w:t>
      </w:r>
      <w:r w:rsidR="00943C09" w:rsidRPr="00992C0A">
        <w:t>.</w:t>
      </w:r>
    </w:p>
    <w:p w:rsidR="00D44673" w:rsidRPr="00992C0A" w:rsidRDefault="00D44673" w:rsidP="00D44673">
      <w:pPr>
        <w:pStyle w:val="EndnoteText"/>
      </w:pPr>
      <w:r w:rsidRPr="00992C0A">
        <w:rPr>
          <w:vertAlign w:val="superscript"/>
        </w:rPr>
        <w:t>F</w:t>
      </w:r>
      <w:r w:rsidRPr="00992C0A">
        <w:t xml:space="preserve"> Donella Meadows, “Leverage Points: Places to Intervene in a System,” The Sustainability Institute, 1999.</w:t>
      </w:r>
    </w:p>
    <w:p w:rsidR="00A3762B" w:rsidRPr="00992C0A" w:rsidRDefault="00D44673" w:rsidP="00D44673">
      <w:pPr>
        <w:pStyle w:val="EndnoteText"/>
      </w:pPr>
      <w:proofErr w:type="gramStart"/>
      <w:r w:rsidRPr="00992C0A">
        <w:rPr>
          <w:vertAlign w:val="superscript"/>
        </w:rPr>
        <w:t>G</w:t>
      </w:r>
      <w:r w:rsidRPr="00992C0A">
        <w:t xml:space="preserve"> Richard Tedlow, "Why Bad Things Happen to Good Companies," speech, Harvard Business School, 2002.</w:t>
      </w:r>
      <w:proofErr w:type="gramEnd"/>
    </w:p>
    <w:p w:rsidR="00D44673" w:rsidRPr="00992C0A" w:rsidRDefault="00A3762B" w:rsidP="00D44673">
      <w:pPr>
        <w:pStyle w:val="EndnoteText"/>
      </w:pPr>
      <w:r w:rsidRPr="00992C0A">
        <w:rPr>
          <w:vertAlign w:val="superscript"/>
        </w:rPr>
        <w:t>H</w:t>
      </w:r>
      <w:r w:rsidRPr="00992C0A">
        <w:t xml:space="preserve"> </w:t>
      </w:r>
      <w:r w:rsidR="00B25B5B" w:rsidRPr="00992C0A">
        <w:t xml:space="preserve">Chris Anderson, </w:t>
      </w:r>
      <w:r w:rsidRPr="00992C0A">
        <w:t>“</w:t>
      </w:r>
      <w:hyperlink r:id="rId198" w:history="1">
        <w:r w:rsidRPr="00992C0A">
          <w:rPr>
            <w:rStyle w:val="Hyperlink"/>
          </w:rPr>
          <w:t>Free! Why $0.00 Is the Future of Business</w:t>
        </w:r>
      </w:hyperlink>
      <w:r w:rsidRPr="00992C0A">
        <w:t xml:space="preserve">,” </w:t>
      </w:r>
      <w:r w:rsidRPr="00992C0A">
        <w:rPr>
          <w:i/>
        </w:rPr>
        <w:t>Wired Magazine</w:t>
      </w:r>
      <w:r w:rsidRPr="00992C0A">
        <w:t>, February 28, 2008</w:t>
      </w:r>
    </w:p>
    <w:p w:rsidR="00AA77C0" w:rsidRPr="00992C0A" w:rsidRDefault="00AA77C0" w:rsidP="00AA77C0">
      <w:pPr>
        <w:pStyle w:val="EndnoteText"/>
      </w:pPr>
      <w:r w:rsidRPr="00992C0A">
        <w:rPr>
          <w:vertAlign w:val="superscript"/>
        </w:rPr>
        <w:t>I</w:t>
      </w:r>
      <w:r w:rsidRPr="00992C0A">
        <w:t xml:space="preserve"> Martin Peers, “</w:t>
      </w:r>
      <w:hyperlink r:id="rId199" w:history="1">
        <w:r w:rsidRPr="00992C0A">
          <w:rPr>
            <w:rStyle w:val="Hyperlink"/>
          </w:rPr>
          <w:t>Future Shock for Internet Ads?</w:t>
        </w:r>
      </w:hyperlink>
      <w:r w:rsidRPr="00992C0A">
        <w:t xml:space="preserve">” </w:t>
      </w:r>
      <w:r w:rsidRPr="00992C0A">
        <w:rPr>
          <w:i/>
        </w:rPr>
        <w:t>Wall Street Journal</w:t>
      </w:r>
      <w:r w:rsidRPr="00992C0A">
        <w:t>, Februar</w:t>
      </w:r>
      <w:r w:rsidR="0062519E" w:rsidRPr="00992C0A">
        <w:t>y 17, 2009.</w:t>
      </w:r>
    </w:p>
    <w:p w:rsidR="00262C76" w:rsidRPr="00992C0A" w:rsidRDefault="00AA77C0" w:rsidP="00AA77C0">
      <w:pPr>
        <w:pStyle w:val="EndnoteText"/>
      </w:pPr>
      <w:r w:rsidRPr="00992C0A">
        <w:rPr>
          <w:vertAlign w:val="superscript"/>
        </w:rPr>
        <w:t>J</w:t>
      </w:r>
      <w:r w:rsidRPr="00992C0A">
        <w:t xml:space="preserve"> “</w:t>
      </w:r>
      <w:hyperlink r:id="rId200" w:history="1">
        <w:r w:rsidRPr="00992C0A">
          <w:rPr>
            <w:rStyle w:val="Hyperlink"/>
          </w:rPr>
          <w:t>Unbound</w:t>
        </w:r>
      </w:hyperlink>
      <w:r w:rsidRPr="00992C0A">
        <w:t xml:space="preserve">,” </w:t>
      </w:r>
      <w:r w:rsidRPr="00992C0A">
        <w:rPr>
          <w:i/>
        </w:rPr>
        <w:t>The Economist</w:t>
      </w:r>
      <w:r w:rsidRPr="00992C0A">
        <w:t>, July 7, 2008.</w:t>
      </w:r>
    </w:p>
    <w:p w:rsidR="00262C76" w:rsidRPr="00992C0A" w:rsidRDefault="00262C76" w:rsidP="00AA77C0">
      <w:pPr>
        <w:pStyle w:val="EndnoteText"/>
      </w:pPr>
      <w:r w:rsidRPr="00992C0A">
        <w:rPr>
          <w:vertAlign w:val="superscript"/>
        </w:rPr>
        <w:t>K</w:t>
      </w:r>
      <w:r w:rsidRPr="00992C0A">
        <w:t xml:space="preserve"> Amanda Michel, “</w:t>
      </w:r>
      <w:hyperlink r:id="rId201" w:history="1">
        <w:r w:rsidRPr="00992C0A">
          <w:rPr>
            <w:rStyle w:val="Hyperlink"/>
          </w:rPr>
          <w:t>Get Off the Bus: The future of pro-am journalism</w:t>
        </w:r>
      </w:hyperlink>
      <w:r w:rsidRPr="00992C0A">
        <w:t xml:space="preserve">,” </w:t>
      </w:r>
      <w:r w:rsidRPr="00992C0A">
        <w:rPr>
          <w:i/>
        </w:rPr>
        <w:t>Columbia Journalism Review</w:t>
      </w:r>
      <w:r w:rsidRPr="00992C0A">
        <w:t>, March/April 2009.</w:t>
      </w:r>
    </w:p>
    <w:p w:rsidR="003C779D" w:rsidRDefault="00262C76" w:rsidP="00AA77C0">
      <w:pPr>
        <w:pStyle w:val="EndnoteText"/>
      </w:pPr>
      <w:r w:rsidRPr="00992C0A">
        <w:rPr>
          <w:vertAlign w:val="superscript"/>
        </w:rPr>
        <w:t>L</w:t>
      </w:r>
      <w:r w:rsidRPr="00992C0A">
        <w:t xml:space="preserve"> </w:t>
      </w:r>
      <w:r w:rsidRPr="00992C0A">
        <w:rPr>
          <w:i/>
        </w:rPr>
        <w:t>Ebony</w:t>
      </w:r>
      <w:r w:rsidRPr="00992C0A">
        <w:t xml:space="preserve"> and </w:t>
      </w:r>
      <w:r w:rsidRPr="00992C0A">
        <w:rPr>
          <w:i/>
        </w:rPr>
        <w:t>Jet</w:t>
      </w:r>
      <w:r w:rsidRPr="00992C0A">
        <w:t xml:space="preserve"> magazines’ </w:t>
      </w:r>
      <w:proofErr w:type="gramStart"/>
      <w:r w:rsidRPr="00992C0A">
        <w:t>struggles to stay afloat was</w:t>
      </w:r>
      <w:proofErr w:type="gramEnd"/>
      <w:r w:rsidRPr="00992C0A">
        <w:t xml:space="preserve"> a topic of news talk shows in March 2009. K. Tempest Bradford (</w:t>
      </w:r>
      <w:hyperlink r:id="rId202" w:history="1">
        <w:r w:rsidRPr="00992C0A">
          <w:rPr>
            <w:rStyle w:val="Hyperlink"/>
          </w:rPr>
          <w:t>The Angry Black Woman</w:t>
        </w:r>
      </w:hyperlink>
      <w:r w:rsidRPr="00992C0A">
        <w:t xml:space="preserve"> blog) acknowledged that part of the problem was that </w:t>
      </w:r>
      <w:r w:rsidRPr="00992C0A">
        <w:rPr>
          <w:i/>
        </w:rPr>
        <w:t>Ebony</w:t>
      </w:r>
      <w:r w:rsidRPr="00992C0A">
        <w:t xml:space="preserve"> had not kept up with technology changes or kept their content current to young readers. “Roundtable: Can Detroit Bounce Back?” National Public Radio, March 9, 2009. </w:t>
      </w:r>
    </w:p>
    <w:p w:rsidR="0004675B" w:rsidRPr="00992C0A" w:rsidRDefault="003C779D" w:rsidP="00AA77C0">
      <w:pPr>
        <w:pStyle w:val="EndnoteText"/>
      </w:pPr>
      <w:r w:rsidRPr="003C779D">
        <w:rPr>
          <w:vertAlign w:val="superscript"/>
        </w:rPr>
        <w:t>M</w:t>
      </w:r>
      <w:r>
        <w:t xml:space="preserve"> Thomas Crampton, “</w:t>
      </w:r>
      <w:hyperlink r:id="rId203" w:history="1">
        <w:r w:rsidRPr="0062519E">
          <w:rPr>
            <w:rStyle w:val="Hyperlink"/>
          </w:rPr>
          <w:t>14 China Internet insights About.com learned launching Abang.com</w:t>
        </w:r>
      </w:hyperlink>
      <w:r>
        <w:t xml:space="preserve">,” </w:t>
      </w:r>
      <w:r>
        <w:rPr>
          <w:i/>
        </w:rPr>
        <w:t xml:space="preserve">Thomas Crampton: China, Internet and new media seen from Asia </w:t>
      </w:r>
      <w:r>
        <w:t>(blog), January 14, 2008.</w:t>
      </w:r>
    </w:p>
    <w:p w:rsidR="00AA77C0" w:rsidRPr="00992C0A" w:rsidRDefault="0004675B" w:rsidP="00AA77C0">
      <w:pPr>
        <w:pStyle w:val="EndnoteText"/>
      </w:pPr>
      <w:commentRangeStart w:id="1327"/>
      <w:proofErr w:type="gramStart"/>
      <w:r w:rsidRPr="00992C0A">
        <w:rPr>
          <w:vertAlign w:val="superscript"/>
        </w:rPr>
        <w:t>M</w:t>
      </w:r>
      <w:commentRangeEnd w:id="1327"/>
      <w:r w:rsidR="00105DF7">
        <w:rPr>
          <w:rStyle w:val="CommentReference"/>
          <w:rFonts w:ascii="Lucida Grande" w:hAnsi="Lucida Grande"/>
          <w:vanish/>
        </w:rPr>
        <w:commentReference w:id="1327"/>
      </w:r>
      <w:r w:rsidR="00AA77C0" w:rsidRPr="00992C0A">
        <w:t xml:space="preserve"> Meeyoung Cha, et al., “Characterizing Social Cascades in Flickr,” </w:t>
      </w:r>
      <w:r w:rsidR="00AA77C0" w:rsidRPr="00992C0A">
        <w:rPr>
          <w:i/>
        </w:rPr>
        <w:t>WOSN’08</w:t>
      </w:r>
      <w:r w:rsidR="00AA77C0" w:rsidRPr="00992C0A">
        <w:t>, August 18, 2008, Seattle, Washington.</w:t>
      </w:r>
      <w:proofErr w:type="gramEnd"/>
    </w:p>
    <w:p w:rsidR="00AA77C0" w:rsidRPr="00992C0A" w:rsidRDefault="0004675B" w:rsidP="00AA77C0">
      <w:pPr>
        <w:pStyle w:val="EndnoteText"/>
      </w:pPr>
      <w:r w:rsidRPr="00992C0A">
        <w:rPr>
          <w:vertAlign w:val="superscript"/>
        </w:rPr>
        <w:t>N</w:t>
      </w:r>
      <w:r w:rsidR="00AA77C0" w:rsidRPr="00992C0A">
        <w:t xml:space="preserve"> Eric Alterman, “Out of Print: The death and life of the American newspaper,” </w:t>
      </w:r>
      <w:r w:rsidR="00AA77C0" w:rsidRPr="00992C0A">
        <w:rPr>
          <w:i/>
        </w:rPr>
        <w:t>The New Yorker</w:t>
      </w:r>
      <w:r w:rsidR="00AA77C0" w:rsidRPr="00992C0A">
        <w:t>, March 31, 2008.</w:t>
      </w:r>
    </w:p>
    <w:p w:rsidR="0004675B" w:rsidRPr="00992C0A" w:rsidRDefault="0004675B" w:rsidP="00AA77C0">
      <w:pPr>
        <w:pStyle w:val="EndnoteText"/>
      </w:pPr>
      <w:proofErr w:type="gramStart"/>
      <w:r w:rsidRPr="00992C0A">
        <w:rPr>
          <w:vertAlign w:val="superscript"/>
        </w:rPr>
        <w:t xml:space="preserve">O </w:t>
      </w:r>
      <w:r w:rsidRPr="00992C0A">
        <w:t xml:space="preserve">Cass R. Sunstein, </w:t>
      </w:r>
      <w:r w:rsidRPr="00992C0A">
        <w:rPr>
          <w:i/>
        </w:rPr>
        <w:t>Republic.com 2.0</w:t>
      </w:r>
      <w:r w:rsidRPr="00992C0A">
        <w:t>, Princeton University Press, 2007.</w:t>
      </w:r>
      <w:proofErr w:type="gramEnd"/>
    </w:p>
    <w:p w:rsidR="001A5EB6" w:rsidRPr="00992C0A" w:rsidRDefault="0004675B" w:rsidP="00AA77C0">
      <w:pPr>
        <w:pStyle w:val="EndnoteText"/>
      </w:pPr>
      <w:r w:rsidRPr="00992C0A">
        <w:rPr>
          <w:vertAlign w:val="superscript"/>
        </w:rPr>
        <w:t>P</w:t>
      </w:r>
      <w:r w:rsidRPr="00992C0A">
        <w:t xml:space="preserve"> Cory Ondrejka, “Escaping the Gilded Cage: User Created Content and Building the Metaverse,” </w:t>
      </w:r>
      <w:r w:rsidRPr="00992C0A">
        <w:rPr>
          <w:i/>
        </w:rPr>
        <w:t>New York Law School Law Review</w:t>
      </w:r>
      <w:r w:rsidRPr="00992C0A">
        <w:t>, Volume 49, Issue 1, 2004.</w:t>
      </w:r>
    </w:p>
    <w:p w:rsidR="001A5EB6" w:rsidRPr="00992C0A" w:rsidRDefault="001A5EB6" w:rsidP="001A5EB6">
      <w:pPr>
        <w:pStyle w:val="EndnoteText"/>
      </w:pPr>
      <w:r w:rsidRPr="00992C0A">
        <w:rPr>
          <w:vertAlign w:val="superscript"/>
        </w:rPr>
        <w:t>Q</w:t>
      </w:r>
      <w:r w:rsidRPr="00992C0A">
        <w:t xml:space="preserve"> David L. Altheide, </w:t>
      </w:r>
      <w:r w:rsidRPr="00992C0A">
        <w:rPr>
          <w:i/>
        </w:rPr>
        <w:t>Creating Reality: How TV News Distorts Events</w:t>
      </w:r>
      <w:r w:rsidRPr="00992C0A">
        <w:t>, Sage Publications, 1976, p. 17.</w:t>
      </w:r>
    </w:p>
    <w:p w:rsidR="001A5EB6" w:rsidRPr="00992C0A" w:rsidRDefault="001A5EB6" w:rsidP="001A5EB6">
      <w:pPr>
        <w:pStyle w:val="EndnoteText"/>
      </w:pPr>
      <w:r w:rsidRPr="00992C0A">
        <w:rPr>
          <w:vertAlign w:val="superscript"/>
        </w:rPr>
        <w:t>R</w:t>
      </w:r>
      <w:r w:rsidRPr="00992C0A">
        <w:t xml:space="preserve"> Jack Meyers, “Jack Myers on the Future of Television: Realities and Opportunities for Media Companies and Marketers,” </w:t>
      </w:r>
      <w:r w:rsidRPr="00992C0A">
        <w:rPr>
          <w:i/>
        </w:rPr>
        <w:t>Digital Outlook Report 09,</w:t>
      </w:r>
      <w:r w:rsidRPr="00992C0A">
        <w:t xml:space="preserve"> Razorfish, March 9, 2009.</w:t>
      </w:r>
    </w:p>
    <w:p w:rsidR="005D5351" w:rsidRPr="00992C0A" w:rsidRDefault="001A5EB6" w:rsidP="00752EB6">
      <w:pPr>
        <w:pStyle w:val="EndnoteText"/>
      </w:pPr>
      <w:r w:rsidRPr="00992C0A">
        <w:rPr>
          <w:vertAlign w:val="superscript"/>
        </w:rPr>
        <w:t>S</w:t>
      </w:r>
      <w:r w:rsidRPr="00992C0A">
        <w:t xml:space="preserve"> </w:t>
      </w:r>
      <w:hyperlink r:id="rId204" w:history="1">
        <w:r w:rsidRPr="00992C0A">
          <w:rPr>
            <w:rStyle w:val="Hyperlink"/>
            <w:color w:val="auto"/>
            <w:u w:val="none"/>
          </w:rPr>
          <w:t>Behavioral Targeting: Pushing Relevance To Maximize Advertising Spending</w:t>
        </w:r>
      </w:hyperlink>
      <w:r w:rsidRPr="00992C0A">
        <w:t>, JupiterResearch, January 26, 2009.</w:t>
      </w:r>
    </w:p>
    <w:p w:rsidR="005D5351" w:rsidRPr="00992C0A" w:rsidRDefault="005D5351" w:rsidP="001A5EB6">
      <w:pPr>
        <w:pStyle w:val="EndnoteText"/>
      </w:pPr>
      <w:r w:rsidRPr="00992C0A">
        <w:rPr>
          <w:vertAlign w:val="superscript"/>
        </w:rPr>
        <w:t>T</w:t>
      </w:r>
      <w:r w:rsidRPr="00992C0A">
        <w:t xml:space="preserve"> John Battelle, “</w:t>
      </w:r>
      <w:hyperlink r:id="rId205" w:history="1">
        <w:r w:rsidRPr="00992C0A">
          <w:rPr>
            <w:rStyle w:val="Hyperlink"/>
          </w:rPr>
          <w:t>Conversational Marketing: PGM v. CM, Part 3</w:t>
        </w:r>
      </w:hyperlink>
      <w:r w:rsidRPr="00992C0A">
        <w:t xml:space="preserve">,” </w:t>
      </w:r>
      <w:r w:rsidRPr="00992C0A">
        <w:rPr>
          <w:i/>
        </w:rPr>
        <w:t>John Battelle Searchblog</w:t>
      </w:r>
      <w:r w:rsidRPr="00992C0A">
        <w:t>, March 9, 2007</w:t>
      </w:r>
    </w:p>
    <w:p w:rsidR="005D5351" w:rsidRPr="00992C0A" w:rsidRDefault="005D5351" w:rsidP="001A5EB6">
      <w:pPr>
        <w:pStyle w:val="EndnoteText"/>
      </w:pPr>
      <w:r w:rsidRPr="00992C0A">
        <w:rPr>
          <w:vertAlign w:val="superscript"/>
        </w:rPr>
        <w:t>U</w:t>
      </w:r>
      <w:r w:rsidRPr="00992C0A">
        <w:t xml:space="preserve"> Tony Deifell, “</w:t>
      </w:r>
      <w:r w:rsidR="00483E16" w:rsidRPr="00992C0A">
        <w:rPr>
          <w:i/>
        </w:rPr>
        <w:t>Mother Jones</w:t>
      </w:r>
      <w:r w:rsidRPr="00992C0A">
        <w:t>,” independent case study, Democracy Alliance, October 2008.</w:t>
      </w:r>
    </w:p>
    <w:p w:rsidR="00BF0C73" w:rsidRPr="00992C0A" w:rsidRDefault="005D5351" w:rsidP="001A5EB6">
      <w:pPr>
        <w:pStyle w:val="EndnoteText"/>
      </w:pPr>
      <w:r w:rsidRPr="00992C0A">
        <w:rPr>
          <w:vertAlign w:val="superscript"/>
        </w:rPr>
        <w:t>V</w:t>
      </w:r>
      <w:r w:rsidRPr="00992C0A">
        <w:t xml:space="preserve"> </w:t>
      </w:r>
      <w:r w:rsidR="00BF0C73" w:rsidRPr="00992C0A">
        <w:t xml:space="preserve">Gary Levin, “‘Simple economics': More reality TV,” </w:t>
      </w:r>
      <w:r w:rsidR="00BF0C73" w:rsidRPr="00992C0A">
        <w:rPr>
          <w:i/>
        </w:rPr>
        <w:t>USA TODAY</w:t>
      </w:r>
      <w:r w:rsidR="00BF0C73" w:rsidRPr="00992C0A">
        <w:t>, May 7, 2007.</w:t>
      </w:r>
    </w:p>
    <w:p w:rsidR="00562833" w:rsidRPr="00992C0A" w:rsidRDefault="00BD36E4" w:rsidP="00AA77C0">
      <w:pPr>
        <w:pStyle w:val="EndnoteText"/>
      </w:pPr>
      <w:proofErr w:type="gramStart"/>
      <w:r w:rsidRPr="00992C0A">
        <w:rPr>
          <w:vertAlign w:val="superscript"/>
        </w:rPr>
        <w:t>W</w:t>
      </w:r>
      <w:r w:rsidR="00AA77C0" w:rsidRPr="00992C0A">
        <w:t xml:space="preserve"> Alana Conner Snibbe, “</w:t>
      </w:r>
      <w:hyperlink r:id="rId206" w:history="1">
        <w:r w:rsidR="00AA77C0" w:rsidRPr="00992C0A">
          <w:rPr>
            <w:rStyle w:val="Hyperlink"/>
          </w:rPr>
          <w:t>Drowning in Data</w:t>
        </w:r>
      </w:hyperlink>
      <w:r w:rsidR="00AA77C0" w:rsidRPr="00992C0A">
        <w:t xml:space="preserve">,” </w:t>
      </w:r>
      <w:r w:rsidR="00AA77C0" w:rsidRPr="00992C0A">
        <w:rPr>
          <w:i/>
        </w:rPr>
        <w:t>Stanford Social Innovation Review</w:t>
      </w:r>
      <w:r w:rsidR="00AA77C0" w:rsidRPr="00992C0A">
        <w:t>, Fall 2006.</w:t>
      </w:r>
      <w:proofErr w:type="gramEnd"/>
    </w:p>
    <w:p w:rsidR="00562833" w:rsidRPr="00992C0A" w:rsidRDefault="00562833" w:rsidP="008F0173">
      <w:pPr>
        <w:pStyle w:val="EndnoteText"/>
      </w:pPr>
      <w:r w:rsidRPr="00992C0A">
        <w:rPr>
          <w:vertAlign w:val="superscript"/>
        </w:rPr>
        <w:t>X</w:t>
      </w:r>
      <w:r w:rsidRPr="00992C0A">
        <w:t xml:space="preserve"> David Carr, “</w:t>
      </w:r>
      <w:hyperlink r:id="rId207" w:history="1">
        <w:r w:rsidRPr="00992C0A">
          <w:rPr>
            <w:rStyle w:val="Hyperlink"/>
          </w:rPr>
          <w:t xml:space="preserve">Let’s </w:t>
        </w:r>
        <w:proofErr w:type="gramStart"/>
        <w:r w:rsidRPr="00992C0A">
          <w:rPr>
            <w:rStyle w:val="Hyperlink"/>
          </w:rPr>
          <w:t>Invent</w:t>
        </w:r>
        <w:proofErr w:type="gramEnd"/>
        <w:r w:rsidRPr="00992C0A">
          <w:rPr>
            <w:rStyle w:val="Hyperlink"/>
          </w:rPr>
          <w:t xml:space="preserve"> an iTunes for News</w:t>
        </w:r>
      </w:hyperlink>
      <w:r w:rsidRPr="00992C0A">
        <w:t xml:space="preserve">,” </w:t>
      </w:r>
      <w:r w:rsidRPr="00992C0A">
        <w:rPr>
          <w:i/>
        </w:rPr>
        <w:t>New York Times</w:t>
      </w:r>
      <w:r w:rsidRPr="00992C0A">
        <w:t>, January 11, 2009.</w:t>
      </w:r>
    </w:p>
    <w:p w:rsidR="00562833" w:rsidRPr="00992C0A" w:rsidRDefault="00562833" w:rsidP="00562833">
      <w:pPr>
        <w:pStyle w:val="EndnoteText"/>
      </w:pPr>
      <w:r w:rsidRPr="00992C0A">
        <w:rPr>
          <w:vertAlign w:val="superscript"/>
        </w:rPr>
        <w:t>Y</w:t>
      </w:r>
      <w:r w:rsidRPr="00992C0A">
        <w:t xml:space="preserve"> Nicholas Carr, “</w:t>
      </w:r>
      <w:hyperlink r:id="rId208" w:history="1">
        <w:r w:rsidRPr="00992C0A">
          <w:rPr>
            <w:rStyle w:val="Hyperlink"/>
          </w:rPr>
          <w:t>The writing is on the paywall</w:t>
        </w:r>
      </w:hyperlink>
      <w:r w:rsidRPr="00992C0A">
        <w:t xml:space="preserve">,” </w:t>
      </w:r>
      <w:r w:rsidRPr="00992C0A">
        <w:rPr>
          <w:i/>
        </w:rPr>
        <w:t>Rough Type</w:t>
      </w:r>
      <w:r w:rsidRPr="00992C0A">
        <w:t>, February 10, 2009.</w:t>
      </w:r>
    </w:p>
    <w:p w:rsidR="00AA77C0" w:rsidRPr="00992C0A" w:rsidRDefault="00562833" w:rsidP="00562833">
      <w:pPr>
        <w:pStyle w:val="EndnoteText"/>
      </w:pPr>
      <w:r w:rsidRPr="00992C0A">
        <w:rPr>
          <w:vertAlign w:val="superscript"/>
        </w:rPr>
        <w:t>Z</w:t>
      </w:r>
      <w:r w:rsidRPr="00992C0A">
        <w:t xml:space="preserve"> Melissa J. Perenson, “</w:t>
      </w:r>
      <w:hyperlink r:id="rId209" w:history="1">
        <w:r w:rsidRPr="00992C0A">
          <w:rPr>
            <w:rStyle w:val="Hyperlink"/>
          </w:rPr>
          <w:t>Game Economy Grows with Micropayments</w:t>
        </w:r>
      </w:hyperlink>
      <w:r w:rsidRPr="00992C0A">
        <w:t xml:space="preserve">,” </w:t>
      </w:r>
      <w:r w:rsidRPr="00992C0A">
        <w:rPr>
          <w:i/>
        </w:rPr>
        <w:t>PC World</w:t>
      </w:r>
      <w:r w:rsidRPr="00992C0A">
        <w:t>, October 4, 2008.</w:t>
      </w:r>
    </w:p>
    <w:p w:rsidR="00562833" w:rsidRPr="00992C0A" w:rsidRDefault="00BD36E4" w:rsidP="00AA77C0">
      <w:pPr>
        <w:pStyle w:val="EndnoteText"/>
      </w:pPr>
      <w:r w:rsidRPr="00992C0A">
        <w:rPr>
          <w:vertAlign w:val="superscript"/>
        </w:rPr>
        <w:t>AA</w:t>
      </w:r>
      <w:r w:rsidR="00AA77C0" w:rsidRPr="00992C0A">
        <w:rPr>
          <w:vertAlign w:val="superscript"/>
        </w:rPr>
        <w:t xml:space="preserve"> </w:t>
      </w:r>
      <w:r w:rsidR="00AA77C0" w:rsidRPr="00992C0A">
        <w:t>David Kaplan, “</w:t>
      </w:r>
      <w:hyperlink r:id="rId210" w:history="1">
        <w:r w:rsidR="00AA77C0" w:rsidRPr="00992C0A">
          <w:rPr>
            <w:rStyle w:val="Hyperlink"/>
          </w:rPr>
          <w:t>NYTCo Earnings Call: Citing Weakness in Display, About.com Shifts Emphasis To CPC Rev Model</w:t>
        </w:r>
      </w:hyperlink>
      <w:r w:rsidR="00AA77C0" w:rsidRPr="00992C0A">
        <w:t>,” paidContent.org</w:t>
      </w:r>
      <w:r w:rsidR="00562833" w:rsidRPr="00992C0A">
        <w:t>, January 28, 2009.</w:t>
      </w:r>
    </w:p>
    <w:p w:rsidR="00AA77C0" w:rsidRPr="00992C0A" w:rsidRDefault="00562833" w:rsidP="00AA77C0">
      <w:pPr>
        <w:pStyle w:val="EndnoteText"/>
      </w:pPr>
      <w:r w:rsidRPr="00992C0A">
        <w:rPr>
          <w:vertAlign w:val="superscript"/>
        </w:rPr>
        <w:t>BB</w:t>
      </w:r>
      <w:r w:rsidRPr="00992C0A">
        <w:t xml:space="preserve"> Nicholas Carr, “</w:t>
      </w:r>
      <w:hyperlink r:id="rId211" w:history="1">
        <w:r w:rsidRPr="00992C0A">
          <w:rPr>
            <w:rStyle w:val="Hyperlink"/>
          </w:rPr>
          <w:t>Is Google Making Us Stupid</w:t>
        </w:r>
      </w:hyperlink>
      <w:r w:rsidRPr="00992C0A">
        <w:t xml:space="preserve">?” </w:t>
      </w:r>
      <w:r w:rsidRPr="00992C0A">
        <w:rPr>
          <w:i/>
        </w:rPr>
        <w:t>Atlantic</w:t>
      </w:r>
      <w:r w:rsidRPr="00992C0A">
        <w:t>, July/August 2008.</w:t>
      </w:r>
    </w:p>
    <w:p w:rsidR="00AA77C0" w:rsidRPr="00992C0A" w:rsidRDefault="00BD36E4" w:rsidP="00AA77C0">
      <w:pPr>
        <w:pStyle w:val="EndnoteText"/>
      </w:pPr>
      <w:r w:rsidRPr="00992C0A">
        <w:rPr>
          <w:vertAlign w:val="superscript"/>
        </w:rPr>
        <w:t>CC</w:t>
      </w:r>
      <w:r w:rsidR="00AA77C0" w:rsidRPr="00992C0A">
        <w:t xml:space="preserve"> Nicholas D. Kristof, “</w:t>
      </w:r>
      <w:hyperlink r:id="rId212" w:history="1">
        <w:r w:rsidR="00AA77C0" w:rsidRPr="00992C0A">
          <w:rPr>
            <w:rStyle w:val="Hyperlink"/>
          </w:rPr>
          <w:t>The Daily Me</w:t>
        </w:r>
      </w:hyperlink>
      <w:r w:rsidR="00AA77C0" w:rsidRPr="00992C0A">
        <w:t>,” N</w:t>
      </w:r>
      <w:r w:rsidR="00323D79" w:rsidRPr="00992C0A">
        <w:t>ew York Times, March 18, 2009.</w:t>
      </w:r>
    </w:p>
    <w:p w:rsidR="005D36CC" w:rsidRPr="00992C0A" w:rsidRDefault="00562833" w:rsidP="00562833">
      <w:pPr>
        <w:pStyle w:val="EndnoteText"/>
      </w:pPr>
      <w:r w:rsidRPr="00992C0A">
        <w:rPr>
          <w:vertAlign w:val="superscript"/>
        </w:rPr>
        <w:t>DD</w:t>
      </w:r>
      <w:r w:rsidRPr="00992C0A">
        <w:t xml:space="preserve"> Michele Gershberg, “</w:t>
      </w:r>
      <w:hyperlink r:id="rId213" w:history="1">
        <w:r w:rsidRPr="00992C0A">
          <w:rPr>
            <w:rStyle w:val="Hyperlink"/>
          </w:rPr>
          <w:t>Citigroup sees better Amazon Kindle sales</w:t>
        </w:r>
      </w:hyperlink>
      <w:r w:rsidRPr="00992C0A">
        <w:t>,” Reuters, August 11, 2008.</w:t>
      </w:r>
    </w:p>
    <w:p w:rsidR="005D36CC" w:rsidRPr="00992C0A" w:rsidRDefault="005D36CC" w:rsidP="00562833">
      <w:pPr>
        <w:pStyle w:val="EndnoteText"/>
      </w:pPr>
      <w:r w:rsidRPr="00992C0A">
        <w:rPr>
          <w:vertAlign w:val="superscript"/>
        </w:rPr>
        <w:t>EE</w:t>
      </w:r>
      <w:r w:rsidRPr="00992C0A">
        <w:t xml:space="preserve"> </w:t>
      </w:r>
      <w:r w:rsidR="00122EBB" w:rsidRPr="00992C0A">
        <w:t>Zachary Coile, “</w:t>
      </w:r>
      <w:hyperlink r:id="rId214" w:history="1">
        <w:r w:rsidR="00122EBB" w:rsidRPr="00992C0A">
          <w:rPr>
            <w:rStyle w:val="Hyperlink"/>
          </w:rPr>
          <w:t>Pelosi goes to bat to keep Bay Area papers alive</w:t>
        </w:r>
      </w:hyperlink>
      <w:r w:rsidR="00122EBB" w:rsidRPr="00992C0A">
        <w:t xml:space="preserve">,” </w:t>
      </w:r>
      <w:r w:rsidR="00122EBB" w:rsidRPr="00992C0A">
        <w:rPr>
          <w:i/>
        </w:rPr>
        <w:t>San Francisco Chronicle</w:t>
      </w:r>
      <w:r w:rsidR="00122EBB" w:rsidRPr="00992C0A">
        <w:t>, March 17, 2009.</w:t>
      </w:r>
    </w:p>
    <w:p w:rsidR="005D36CC" w:rsidRPr="00992C0A" w:rsidRDefault="005D36CC" w:rsidP="00562833">
      <w:pPr>
        <w:pStyle w:val="EndnoteText"/>
      </w:pPr>
      <w:r w:rsidRPr="00992C0A">
        <w:rPr>
          <w:vertAlign w:val="superscript"/>
        </w:rPr>
        <w:t>FF</w:t>
      </w:r>
      <w:r w:rsidR="001D527B" w:rsidRPr="00992C0A">
        <w:t xml:space="preserve"> Jessica Clark and Pat Aufderheide, </w:t>
      </w:r>
      <w:r w:rsidR="001D527B" w:rsidRPr="00992C0A">
        <w:rPr>
          <w:i/>
        </w:rPr>
        <w:t>Public Media 2.0</w:t>
      </w:r>
      <w:r w:rsidR="001D527B" w:rsidRPr="00992C0A">
        <w:t xml:space="preserve">, Center for Social Media, February 2009. </w:t>
      </w:r>
    </w:p>
    <w:p w:rsidR="00562833" w:rsidRPr="00992C0A" w:rsidRDefault="005D36CC" w:rsidP="00562833">
      <w:pPr>
        <w:pStyle w:val="EndnoteText"/>
      </w:pPr>
      <w:proofErr w:type="gramStart"/>
      <w:r w:rsidRPr="00992C0A">
        <w:rPr>
          <w:vertAlign w:val="superscript"/>
        </w:rPr>
        <w:t>GG</w:t>
      </w:r>
      <w:r w:rsidRPr="00992C0A">
        <w:t xml:space="preserve"> Tracy Van Slyke, “</w:t>
      </w:r>
      <w:hyperlink r:id="rId215" w:history="1">
        <w:r w:rsidRPr="00992C0A">
          <w:rPr>
            <w:rStyle w:val="Hyperlink"/>
          </w:rPr>
          <w:t>The future of investigative journalism</w:t>
        </w:r>
      </w:hyperlink>
      <w:r w:rsidRPr="00992C0A">
        <w:t xml:space="preserve">,” </w:t>
      </w:r>
      <w:r w:rsidRPr="00992C0A">
        <w:rPr>
          <w:i/>
        </w:rPr>
        <w:t>The Guardian</w:t>
      </w:r>
      <w:r w:rsidRPr="00992C0A">
        <w:t>, April 16, 2009.</w:t>
      </w:r>
      <w:proofErr w:type="gramEnd"/>
    </w:p>
    <w:p w:rsidR="00B51398" w:rsidRPr="00992C0A" w:rsidRDefault="00BD36E4" w:rsidP="005D36CC">
      <w:pPr>
        <w:pStyle w:val="EndnoteText"/>
      </w:pPr>
      <w:r w:rsidRPr="00992C0A">
        <w:rPr>
          <w:vertAlign w:val="superscript"/>
        </w:rPr>
        <w:t>HH</w:t>
      </w:r>
      <w:r w:rsidR="008A5D49" w:rsidRPr="00992C0A">
        <w:t xml:space="preserve"> “</w:t>
      </w:r>
      <w:r w:rsidR="00AA77C0" w:rsidRPr="00992C0A">
        <w:t xml:space="preserve">Once the unequivocal frontrunner in information technology and telecommunications, the U.S. has fallen from 1st to between 15th and 21st in the world in terms of broadband access, adoption, speeds and prices. </w:t>
      </w:r>
      <w:r w:rsidR="008A5D49" w:rsidRPr="00992C0A">
        <w:t xml:space="preserve">The most recent data from OECD </w:t>
      </w:r>
      <w:r w:rsidR="00AA77C0" w:rsidRPr="00992C0A">
        <w:t>underscores the fact that the U.S. broadband penetration ranking remains stagnant. Such a dramatic decline has prompted calls for a “broadband Apollo project,” a nation-wide initiative to build advanced fiber-optic communications infrastructure to connect every community, constituency, and interested individual in the country.” Benjamin Lennet, Sascha Meinrath, “</w:t>
      </w:r>
      <w:hyperlink r:id="rId216" w:history="1">
        <w:r w:rsidR="00AA77C0" w:rsidRPr="00992C0A">
          <w:rPr>
            <w:rStyle w:val="Hyperlink"/>
          </w:rPr>
          <w:t>Building a 21st Century Broadband Superhighway</w:t>
        </w:r>
      </w:hyperlink>
      <w:r w:rsidR="00752EB6" w:rsidRPr="00992C0A">
        <w:t>,</w:t>
      </w:r>
      <w:r w:rsidR="00AA77C0" w:rsidRPr="00992C0A">
        <w:t>”</w:t>
      </w:r>
      <w:r w:rsidR="00806D32" w:rsidRPr="00992C0A">
        <w:t xml:space="preserve"> New America Foundation, 2009.</w:t>
      </w:r>
    </w:p>
    <w:p w:rsidR="006139CD" w:rsidRPr="00992C0A" w:rsidRDefault="00B51398" w:rsidP="005D36CC">
      <w:pPr>
        <w:pStyle w:val="EndnoteText"/>
      </w:pPr>
      <w:r w:rsidRPr="00992C0A">
        <w:rPr>
          <w:vertAlign w:val="superscript"/>
        </w:rPr>
        <w:t>II</w:t>
      </w:r>
      <w:r w:rsidRPr="00992C0A">
        <w:t xml:space="preserve"> John Battelle, “</w:t>
      </w:r>
      <w:hyperlink r:id="rId217" w:history="1">
        <w:r w:rsidRPr="00992C0A">
          <w:rPr>
            <w:rStyle w:val="Hyperlink"/>
          </w:rPr>
          <w:t>Can Google Find Its Voice?</w:t>
        </w:r>
      </w:hyperlink>
      <w:r w:rsidRPr="00992C0A">
        <w:t xml:space="preserve">,” </w:t>
      </w:r>
      <w:r w:rsidRPr="00992C0A">
        <w:rPr>
          <w:i/>
        </w:rPr>
        <w:t>John Battelle Searchblog</w:t>
      </w:r>
      <w:r w:rsidRPr="00992C0A">
        <w:t>, March 11, 2009.</w:t>
      </w:r>
    </w:p>
    <w:p w:rsidR="006139CD" w:rsidRPr="00992C0A" w:rsidRDefault="006139CD" w:rsidP="0062519E">
      <w:pPr>
        <w:pStyle w:val="TEXT-1"/>
      </w:pPr>
    </w:p>
    <w:p w:rsidR="00AA77C0" w:rsidRPr="006139CD" w:rsidRDefault="006139CD" w:rsidP="00C727A9">
      <w:pPr>
        <w:pStyle w:val="Heading1B"/>
      </w:pPr>
      <w:r w:rsidRPr="00992C0A">
        <w:t>Introduction</w:t>
      </w:r>
      <w:r w:rsidRPr="00992C0A">
        <w:rPr>
          <w:b w:val="0"/>
          <w:color w:val="595959" w:themeColor="text1" w:themeTint="A6"/>
        </w:rPr>
        <w:t xml:space="preserve"> </w:t>
      </w:r>
      <w:r w:rsidR="00003528" w:rsidRPr="00992C0A">
        <w:rPr>
          <w:b w:val="0"/>
          <w:color w:val="595959" w:themeColor="text1" w:themeTint="A6"/>
        </w:rPr>
        <w:t xml:space="preserve">| </w:t>
      </w:r>
      <w:r w:rsidRPr="00992C0A">
        <w:rPr>
          <w:b w:val="0"/>
          <w:i/>
          <w:color w:val="595959" w:themeColor="text1" w:themeTint="A6"/>
        </w:rPr>
        <w:t>notes &amp; sourcess</w:t>
      </w:r>
    </w:p>
    <w:sectPr w:rsidR="00AA77C0" w:rsidRPr="006139CD" w:rsidSect="005F0463">
      <w:headerReference w:type="default" r:id="rId218"/>
      <w:pgSz w:w="12240" w:h="15840"/>
      <w:pgMar w:top="720" w:right="720" w:bottom="720" w:left="720" w:gutter="0"/>
      <w:cols w:space="187"/>
      <w:printerSettings r:id="rId219"/>
    </w:sectPr>
  </w:body>
</w:document>
</file>

<file path=word/comments.xml><?xml version="1.0" encoding="utf-8"?>
<w:comment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9" w:author="Tony Deifell" w:date="2009-09-30T12:24:00Z" w:initials="TD">
    <w:p w:rsidR="00C37E2C" w:rsidRDefault="00C37E2C">
      <w:pPr>
        <w:pStyle w:val="CommentText"/>
      </w:pPr>
      <w:r>
        <w:rPr>
          <w:rStyle w:val="CommentReference"/>
        </w:rPr>
        <w:annotationRef/>
      </w:r>
      <w:r>
        <w:t>I haven’t checked Becki’s latest spreadsheet.</w:t>
      </w:r>
    </w:p>
  </w:comment>
  <w:comment w:id="49" w:author="Tony Deifell" w:date="2009-10-01T13:03:00Z" w:initials="TD">
    <w:p w:rsidR="00C37E2C" w:rsidRDefault="00C37E2C">
      <w:pPr>
        <w:pStyle w:val="CommentText"/>
      </w:pPr>
      <w:r>
        <w:rPr>
          <w:rStyle w:val="CommentReference"/>
        </w:rPr>
        <w:annotationRef/>
      </w:r>
      <w:r>
        <w:t>I haven’t checked Becki’s latest spreadsheet.</w:t>
      </w:r>
    </w:p>
    <w:p w:rsidR="00C37E2C" w:rsidRDefault="00C37E2C">
      <w:pPr>
        <w:pStyle w:val="CommentText"/>
      </w:pPr>
    </w:p>
    <w:p w:rsidR="00C37E2C" w:rsidRDefault="00C37E2C">
      <w:pPr>
        <w:pStyle w:val="CommentText"/>
      </w:pPr>
      <w:r>
        <w:t>Erin: Numbers we pulled up are far from complete, but you should take a look. I’ve added totals.</w:t>
      </w:r>
    </w:p>
  </w:comment>
  <w:comment w:id="656" w:author="Tony Deifell" w:date="2009-09-30T12:24:00Z" w:initials="TD">
    <w:p w:rsidR="00C37E2C" w:rsidRDefault="00C37E2C">
      <w:pPr>
        <w:pStyle w:val="CommentText"/>
      </w:pPr>
      <w:r>
        <w:rPr>
          <w:rStyle w:val="CommentReference"/>
        </w:rPr>
        <w:annotationRef/>
      </w:r>
      <w:r>
        <w:t>ADD:</w:t>
      </w:r>
    </w:p>
    <w:p w:rsidR="00C37E2C" w:rsidRPr="00560BD1" w:rsidRDefault="00C37E2C" w:rsidP="00D44673">
      <w:pPr>
        <w:pStyle w:val="TEXT-1"/>
        <w:rPr>
          <w:b/>
        </w:rPr>
      </w:pPr>
      <w:r w:rsidRPr="00560BD1">
        <w:rPr>
          <w:b/>
        </w:rPr>
        <w:t>Takeaways section</w:t>
      </w:r>
      <w:r>
        <w:rPr>
          <w:b/>
        </w:rPr>
        <w:t xml:space="preserve"> (bottom of each CH)</w:t>
      </w:r>
    </w:p>
    <w:p w:rsidR="00C37E2C" w:rsidRDefault="00C37E2C" w:rsidP="00D44673">
      <w:pPr>
        <w:pStyle w:val="TEXT-1"/>
        <w:ind w:left="630"/>
        <w:rPr>
          <w:color w:val="808080"/>
        </w:rPr>
      </w:pPr>
      <w:r w:rsidRPr="00323EB0">
        <w:rPr>
          <w:color w:val="808080"/>
        </w:rPr>
        <w:t xml:space="preserve">[NOTE; Can’t tell from the notes whether you’re putting implications in each bit or not…not sure if that’s why this is in orange: </w:t>
      </w:r>
      <w:r>
        <w:rPr>
          <w:color w:val="808080"/>
        </w:rPr>
        <w:t xml:space="preserve">The implication for independent media is to </w:t>
      </w:r>
      <w:r w:rsidRPr="00323EB0">
        <w:rPr>
          <w:color w:val="808080"/>
        </w:rPr>
        <w:t>focus</w:t>
      </w:r>
      <w:r>
        <w:rPr>
          <w:color w:val="808080"/>
        </w:rPr>
        <w:t xml:space="preserve"> more resources on experimenting with new reporting methods that best </w:t>
      </w:r>
      <w:r w:rsidRPr="00323EB0">
        <w:rPr>
          <w:color w:val="808080"/>
        </w:rPr>
        <w:t>suit</w:t>
      </w:r>
      <w:r>
        <w:rPr>
          <w:color w:val="808080"/>
        </w:rPr>
        <w:t xml:space="preserve"> their users, evolving ethical frameworks, retooling journalists.</w:t>
      </w:r>
    </w:p>
    <w:p w:rsidR="00C37E2C" w:rsidRDefault="00C37E2C" w:rsidP="00D44673">
      <w:pPr>
        <w:pStyle w:val="CommentText"/>
        <w:rPr>
          <w:color w:val="808080"/>
        </w:rPr>
      </w:pPr>
    </w:p>
    <w:p w:rsidR="00C37E2C" w:rsidRDefault="00C37E2C" w:rsidP="00D44673">
      <w:pPr>
        <w:pStyle w:val="CommentText"/>
      </w:pPr>
      <w:r>
        <w:rPr>
          <w:color w:val="808080"/>
        </w:rPr>
        <w:t>Link to shifting roles on following page.</w:t>
      </w:r>
    </w:p>
  </w:comment>
  <w:comment w:id="734" w:author="Tony Deifell" w:date="2009-09-30T12:24:00Z" w:initials="TD">
    <w:p w:rsidR="00C37E2C" w:rsidRDefault="00C37E2C">
      <w:pPr>
        <w:pStyle w:val="CommentText"/>
      </w:pPr>
      <w:r>
        <w:rPr>
          <w:rStyle w:val="CommentReference"/>
        </w:rPr>
        <w:annotationRef/>
      </w:r>
      <w:r>
        <w:t>I have tangible examples that I'm still trying to nail. It's been hard to find something concise, but I'll add something.</w:t>
      </w:r>
    </w:p>
  </w:comment>
  <w:comment w:id="797" w:author="Tony Deifell" w:date="2009-10-01T04:17:00Z" w:initials="TD">
    <w:p w:rsidR="00C37E2C" w:rsidRDefault="00C37E2C">
      <w:pPr>
        <w:pStyle w:val="CommentText"/>
      </w:pPr>
      <w:r>
        <w:rPr>
          <w:rStyle w:val="CommentReference"/>
        </w:rPr>
        <w:annotationRef/>
      </w:r>
      <w:r>
        <w:t>The three other chapters have more robust conclusion-type sections. I just noticed that this didn't have one, so this is not as strong as it should be.</w:t>
      </w:r>
    </w:p>
  </w:comment>
  <w:comment w:id="938" w:author="Erin Polgreen" w:date="2009-10-01T14:40:00Z" w:initials="EP">
    <w:p w:rsidR="00C37E2C" w:rsidRDefault="00C37E2C" w:rsidP="0073650F">
      <w:pPr>
        <w:pStyle w:val="CommentText"/>
      </w:pPr>
      <w:r>
        <w:rPr>
          <w:rStyle w:val="CommentReference"/>
        </w:rPr>
        <w:annotationRef/>
      </w:r>
      <w:r>
        <w:t>Is this before or after the supersized kindle?</w:t>
      </w:r>
    </w:p>
    <w:p w:rsidR="00C37E2C" w:rsidRDefault="00C37E2C" w:rsidP="0073650F">
      <w:pPr>
        <w:pStyle w:val="CommentText"/>
      </w:pPr>
    </w:p>
    <w:p w:rsidR="00C37E2C" w:rsidRDefault="00C37E2C" w:rsidP="0073650F">
      <w:pPr>
        <w:pStyle w:val="CommentText"/>
      </w:pPr>
      <w:r w:rsidRPr="006318DE">
        <w:rPr>
          <w:b/>
          <w:color w:val="FF0000"/>
        </w:rPr>
        <w:t>Tony’s response</w:t>
      </w:r>
      <w:r>
        <w:t>: Eaton's article was Feb 2009, when was supersized Kindle out? How does that change what is said here?</w:t>
      </w:r>
    </w:p>
    <w:p w:rsidR="00C37E2C" w:rsidRDefault="00C37E2C" w:rsidP="0073650F">
      <w:pPr>
        <w:pStyle w:val="CommentText"/>
      </w:pPr>
    </w:p>
    <w:p w:rsidR="00C37E2C" w:rsidRDefault="00C37E2C" w:rsidP="0073650F">
      <w:pPr>
        <w:pStyle w:val="CommentText"/>
      </w:pPr>
      <w:r>
        <w:t>ERIN: I’m curious as to whether this influenced the creation of the kindle DX and what kind of success it’s had, since the times does offer to buy it for folks who can’t get print ny times subscriptions</w:t>
      </w:r>
    </w:p>
  </w:comment>
  <w:comment w:id="1022" w:author="Erin Polgreen" w:date="2009-10-01T14:42:00Z" w:initials="EP">
    <w:p w:rsidR="00C37E2C" w:rsidRDefault="00C37E2C" w:rsidP="00AC6517">
      <w:pPr>
        <w:pStyle w:val="CommentText"/>
      </w:pPr>
      <w:r>
        <w:rPr>
          <w:rStyle w:val="CommentReference"/>
        </w:rPr>
        <w:annotationRef/>
      </w:r>
      <w:r>
        <w:t>Maybe Want to Change this to Social Journalism or Conversation-Driven Journalism</w:t>
      </w:r>
    </w:p>
    <w:p w:rsidR="00C37E2C" w:rsidRDefault="00C37E2C" w:rsidP="00AC6517">
      <w:pPr>
        <w:pStyle w:val="CommentText"/>
      </w:pPr>
    </w:p>
    <w:p w:rsidR="00C37E2C" w:rsidRDefault="00C37E2C" w:rsidP="00AC6517">
      <w:pPr>
        <w:pStyle w:val="CommentText"/>
      </w:pPr>
      <w:r w:rsidRPr="008C4E60">
        <w:rPr>
          <w:b/>
        </w:rPr>
        <w:t>Tony:</w:t>
      </w:r>
      <w:r>
        <w:t xml:space="preserve"> I'm curious why you suggest a name change? I know Tracy thought "Socratic" was too academic, but that's surprising. It's a pretty commonly known word, and it is useful to not get caught in the ambiguities of words like "social" (which means so little these days b/c it's overused). I was hoping to use something that clearly signaled that it is something quite different from traditional reporting, and possibly something that could be a new label/term in and of itself. </w:t>
      </w:r>
    </w:p>
    <w:p w:rsidR="00C37E2C" w:rsidRDefault="00C37E2C" w:rsidP="00AC6517">
      <w:pPr>
        <w:pStyle w:val="CommentText"/>
        <w:rPr>
          <w:color w:val="FF0000"/>
        </w:rPr>
      </w:pPr>
      <w:r w:rsidRPr="00F96CDD">
        <w:rPr>
          <w:color w:val="FF0000"/>
        </w:rPr>
        <w:t>(Maybe if we chat by phone, we can sort it out).</w:t>
      </w:r>
    </w:p>
    <w:p w:rsidR="00C37E2C" w:rsidRDefault="00C37E2C" w:rsidP="00AC6517">
      <w:pPr>
        <w:pStyle w:val="CommentText"/>
        <w:rPr>
          <w:color w:val="FF0000"/>
        </w:rPr>
      </w:pPr>
    </w:p>
    <w:p w:rsidR="00C37E2C" w:rsidRDefault="00C37E2C" w:rsidP="00AC6517">
      <w:pPr>
        <w:pStyle w:val="CommentText"/>
      </w:pPr>
      <w:r>
        <w:rPr>
          <w:color w:val="FF0000"/>
        </w:rPr>
        <w:t>Actually, I have changed my mind. Socratic Journalism is becoming a thing. You are right; It should stay</w:t>
      </w:r>
    </w:p>
  </w:comment>
  <w:comment w:id="1028" w:author="Tony Deifell" w:date="2009-09-30T12:24:00Z" w:initials="TD">
    <w:p w:rsidR="00C37E2C" w:rsidRDefault="00C37E2C">
      <w:pPr>
        <w:pStyle w:val="CommentText"/>
      </w:pPr>
      <w:r>
        <w:rPr>
          <w:rStyle w:val="CommentReference"/>
        </w:rPr>
        <w:annotationRef/>
      </w:r>
      <w:r>
        <w:t>Tony's comment: I was trying to improve this and be more tangible, but it still needs work.</w:t>
      </w:r>
    </w:p>
  </w:comment>
  <w:comment w:id="1029" w:author="Erin Polgreen" w:date="2009-09-30T12:24:00Z" w:initials="EP">
    <w:p w:rsidR="00C37E2C" w:rsidRDefault="00C37E2C" w:rsidP="0073650F">
      <w:pPr>
        <w:pStyle w:val="CommentText"/>
      </w:pPr>
      <w:r>
        <w:rPr>
          <w:rStyle w:val="CommentReference"/>
        </w:rPr>
        <w:annotationRef/>
      </w:r>
      <w:r>
        <w:t xml:space="preserve">We really, really need a concrete example here. </w:t>
      </w:r>
    </w:p>
    <w:p w:rsidR="00C37E2C" w:rsidRDefault="00C37E2C" w:rsidP="0073650F">
      <w:pPr>
        <w:pStyle w:val="CommentText"/>
      </w:pPr>
    </w:p>
    <w:p w:rsidR="00C37E2C" w:rsidRDefault="00C37E2C" w:rsidP="0073650F">
      <w:pPr>
        <w:pStyle w:val="CommentText"/>
      </w:pPr>
      <w:r w:rsidRPr="00BC3240">
        <w:rPr>
          <w:b/>
        </w:rPr>
        <w:t>Tony's response</w:t>
      </w:r>
      <w:r>
        <w:t>: I found a good one, but I haven't been able to make it concise enough yet. Leave this comment in, and I'll add it.</w:t>
      </w:r>
    </w:p>
  </w:comment>
  <w:comment w:id="1117" w:author="Erin Polgreen" w:date="2009-10-01T15:19:00Z" w:initials="EP">
    <w:p w:rsidR="00C37E2C" w:rsidRDefault="00C37E2C" w:rsidP="0073650F">
      <w:pPr>
        <w:pStyle w:val="CommentText"/>
      </w:pPr>
      <w:r>
        <w:rPr>
          <w:rStyle w:val="CommentReference"/>
        </w:rPr>
        <w:annotationRef/>
      </w:r>
      <w:r>
        <w:t>You might want to put this in terms of OpenID, not just real id.</w:t>
      </w:r>
    </w:p>
    <w:p w:rsidR="00C37E2C" w:rsidRDefault="00C37E2C" w:rsidP="0073650F">
      <w:pPr>
        <w:pStyle w:val="CommentText"/>
      </w:pPr>
    </w:p>
    <w:p w:rsidR="00C37E2C" w:rsidRDefault="00C37E2C" w:rsidP="0073650F">
      <w:pPr>
        <w:pStyle w:val="CommentText"/>
      </w:pPr>
      <w:r w:rsidRPr="00320DB4">
        <w:rPr>
          <w:b/>
        </w:rPr>
        <w:t>Tony:</w:t>
      </w:r>
      <w:r>
        <w:t xml:space="preserve"> I’m not sure these are equated. OpenID is a service to make it easy to have your personal information in one log on, so you can use it across sites. But, “Real Identity” is like what Amazon does with “Real Name” icons for users who have verifiable real names and can’t hide in anonymities online.</w:t>
      </w:r>
    </w:p>
    <w:p w:rsidR="00C37E2C" w:rsidRDefault="00C37E2C" w:rsidP="0073650F">
      <w:pPr>
        <w:pStyle w:val="CommentText"/>
      </w:pPr>
    </w:p>
    <w:p w:rsidR="00C37E2C" w:rsidRDefault="00C37E2C" w:rsidP="0073650F">
      <w:pPr>
        <w:pStyle w:val="CommentText"/>
      </w:pPr>
      <w:r>
        <w:t>ERIN: OK, This just didn’t make sense earlier. Is Real Identity the accepted term? If so you might want to clarify up top what that means.</w:t>
      </w:r>
    </w:p>
  </w:comment>
  <w:comment w:id="1131" w:author="Erin Polgreen" w:date="2009-09-30T12:24:00Z" w:initials="EP">
    <w:p w:rsidR="00C37E2C" w:rsidRDefault="00C37E2C" w:rsidP="0073650F">
      <w:pPr>
        <w:pStyle w:val="CommentText"/>
      </w:pPr>
      <w:r>
        <w:rPr>
          <w:rStyle w:val="CommentReference"/>
        </w:rPr>
        <w:annotationRef/>
      </w:r>
      <w:r>
        <w:t>This is a little awkward.</w:t>
      </w:r>
    </w:p>
    <w:p w:rsidR="00C37E2C" w:rsidRDefault="00C37E2C" w:rsidP="0073650F">
      <w:pPr>
        <w:pStyle w:val="CommentText"/>
      </w:pPr>
    </w:p>
    <w:p w:rsidR="00C37E2C" w:rsidRDefault="00C37E2C" w:rsidP="0073650F">
      <w:pPr>
        <w:pStyle w:val="CommentText"/>
      </w:pPr>
      <w:r w:rsidRPr="000B764D">
        <w:rPr>
          <w:b/>
        </w:rPr>
        <w:t>Tony’s response</w:t>
      </w:r>
      <w:r>
        <w:t>: I tweaked, but do you have suggestions? I’m not sure what was awkward about it, and nothing comes to mind to change it further... BUT this is the conclusion, so it's worth getting right. (</w:t>
      </w:r>
      <w:proofErr w:type="gramStart"/>
      <w:r>
        <w:t>pithy</w:t>
      </w:r>
      <w:proofErr w:type="gramEnd"/>
      <w:r>
        <w:t>, but clear)</w:t>
      </w:r>
    </w:p>
  </w:comment>
  <w:comment w:id="1212" w:author="Tony Deifell" w:date="2009-10-01T15:21:00Z" w:initials="TD">
    <w:p w:rsidR="00C37E2C" w:rsidRDefault="00C37E2C">
      <w:pPr>
        <w:pStyle w:val="CommentText"/>
      </w:pPr>
      <w:r>
        <w:rPr>
          <w:rStyle w:val="CommentReference"/>
        </w:rPr>
        <w:annotationRef/>
      </w:r>
      <w:r>
        <w:t>Tracy &amp; Erin, how valuable do you think this Appedix is to keep in the report?</w:t>
      </w:r>
    </w:p>
    <w:p w:rsidR="00C37E2C" w:rsidRDefault="00C37E2C">
      <w:pPr>
        <w:pStyle w:val="CommentText"/>
      </w:pPr>
    </w:p>
  </w:comment>
  <w:comment w:id="1312" w:author="Tony Deifell" w:date="2009-09-30T12:24:00Z" w:initials="TD">
    <w:p w:rsidR="00C37E2C" w:rsidRDefault="00C37E2C">
      <w:pPr>
        <w:pStyle w:val="CommentText"/>
      </w:pPr>
      <w:r>
        <w:rPr>
          <w:rStyle w:val="CommentReference"/>
        </w:rPr>
        <w:annotationRef/>
      </w:r>
      <w:r>
        <w:t>I think it would be (1) very useful to folks, (2) a politically wise move, and (3) a good resource for TMC to create a way for people to add people and organizations to this list.</w:t>
      </w:r>
    </w:p>
    <w:p w:rsidR="00C37E2C" w:rsidRDefault="00C37E2C">
      <w:pPr>
        <w:pStyle w:val="CommentText"/>
      </w:pPr>
    </w:p>
    <w:p w:rsidR="00C37E2C" w:rsidRDefault="00C37E2C">
      <w:pPr>
        <w:pStyle w:val="CommentText"/>
      </w:pPr>
      <w:r>
        <w:t>It could be a wiki, but that may be too free-form. I think it would be ideal to have a simple database of:</w:t>
      </w:r>
    </w:p>
    <w:p w:rsidR="00C37E2C" w:rsidRDefault="00C37E2C" w:rsidP="00D77AB7">
      <w:pPr>
        <w:pStyle w:val="CommentText"/>
        <w:numPr>
          <w:ilvl w:val="0"/>
          <w:numId w:val="46"/>
        </w:numPr>
      </w:pPr>
      <w:r>
        <w:t xml:space="preserve"> Name of Innovator</w:t>
      </w:r>
    </w:p>
    <w:p w:rsidR="00C37E2C" w:rsidRDefault="00C37E2C" w:rsidP="00D77AB7">
      <w:pPr>
        <w:pStyle w:val="CommentText"/>
        <w:numPr>
          <w:ilvl w:val="0"/>
          <w:numId w:val="46"/>
        </w:numPr>
      </w:pPr>
      <w:r>
        <w:t xml:space="preserve"> URL</w:t>
      </w:r>
    </w:p>
    <w:p w:rsidR="00C37E2C" w:rsidRDefault="00C37E2C" w:rsidP="00D77AB7">
      <w:pPr>
        <w:pStyle w:val="CommentText"/>
        <w:numPr>
          <w:ilvl w:val="0"/>
          <w:numId w:val="46"/>
        </w:numPr>
      </w:pPr>
      <w:r>
        <w:t xml:space="preserve"> One-line description (w/character limit), and </w:t>
      </w:r>
    </w:p>
    <w:p w:rsidR="00C37E2C" w:rsidRDefault="00C37E2C" w:rsidP="00D77AB7">
      <w:pPr>
        <w:pStyle w:val="CommentText"/>
        <w:numPr>
          <w:ilvl w:val="0"/>
          <w:numId w:val="46"/>
        </w:numPr>
      </w:pPr>
      <w:r>
        <w:t xml:space="preserve"> Category </w:t>
      </w:r>
    </w:p>
    <w:p w:rsidR="00C37E2C" w:rsidRDefault="00C37E2C" w:rsidP="00D77AB7">
      <w:pPr>
        <w:pStyle w:val="CommentText"/>
        <w:numPr>
          <w:ilvl w:val="0"/>
          <w:numId w:val="46"/>
        </w:numPr>
      </w:pPr>
      <w:r>
        <w:t xml:space="preserve"> </w:t>
      </w:r>
      <w:proofErr w:type="gramStart"/>
      <w:r>
        <w:t>and</w:t>
      </w:r>
      <w:proofErr w:type="gramEnd"/>
      <w:r>
        <w:t xml:space="preserve"> maybe an automatic field of “date added.”</w:t>
      </w:r>
    </w:p>
  </w:comment>
  <w:comment w:id="1315" w:author="Erin Polgreen" w:date="2009-09-30T12:24:00Z" w:initials="EP">
    <w:p w:rsidR="00C37E2C" w:rsidRDefault="00C37E2C">
      <w:pPr>
        <w:pStyle w:val="CommentText"/>
      </w:pPr>
      <w:r>
        <w:rPr>
          <w:rStyle w:val="CommentReference"/>
        </w:rPr>
        <w:annotationRef/>
      </w:r>
      <w:r w:rsidRPr="00E20F6B">
        <w:rPr>
          <w:rFonts w:ascii="Tw Cen MT" w:eastAsia="Times New Roman" w:hAnsi="Tw Cen MT"/>
          <w:color w:val="000000"/>
        </w:rPr>
        <w:t>(</w:t>
      </w:r>
      <w:proofErr w:type="gramStart"/>
      <w:r w:rsidRPr="00E20F6B">
        <w:rPr>
          <w:rFonts w:ascii="Tw Cen MT" w:eastAsia="Times New Roman" w:hAnsi="Tw Cen MT"/>
          <w:color w:val="000000"/>
        </w:rPr>
        <w:t>get</w:t>
      </w:r>
      <w:proofErr w:type="gramEnd"/>
      <w:r w:rsidRPr="00E20F6B">
        <w:rPr>
          <w:rFonts w:ascii="Tw Cen MT" w:eastAsia="Times New Roman" w:hAnsi="Tw Cen MT"/>
          <w:color w:val="000000"/>
        </w:rPr>
        <w:t xml:space="preserve"> link) – also put in innovations to watch</w:t>
      </w:r>
      <w:r>
        <w:rPr>
          <w:rFonts w:ascii="Tw Cen MT" w:eastAsia="Times New Roman" w:hAnsi="Tw Cen MT"/>
          <w:color w:val="000000"/>
        </w:rPr>
        <w:t>. I would also make sure to give context to why these are different.</w:t>
      </w:r>
    </w:p>
  </w:comment>
  <w:comment w:id="1316" w:author="Erin Polgreen" w:date="2009-09-30T12:24:00Z" w:initials="EP">
    <w:p w:rsidR="00C37E2C" w:rsidRDefault="00C37E2C">
      <w:pPr>
        <w:pStyle w:val="CommentText"/>
      </w:pPr>
      <w:r>
        <w:rPr>
          <w:rStyle w:val="CommentReference"/>
        </w:rPr>
        <w:annotationRef/>
      </w:r>
      <w:proofErr w:type="gramStart"/>
      <w:r>
        <w:t>what</w:t>
      </w:r>
      <w:proofErr w:type="gramEnd"/>
      <w:r>
        <w:t xml:space="preserve"> is contextual value here?</w:t>
      </w:r>
    </w:p>
  </w:comment>
  <w:comment w:id="1318" w:author="Erin Polgreen" w:date="2009-09-30T12:24:00Z" w:initials="EP">
    <w:p w:rsidR="00C37E2C" w:rsidRDefault="00C37E2C">
      <w:pPr>
        <w:pStyle w:val="CommentText"/>
      </w:pPr>
      <w:r>
        <w:rPr>
          <w:rStyle w:val="CommentReference"/>
        </w:rPr>
        <w:annotationRef/>
      </w:r>
      <w:proofErr w:type="gramStart"/>
      <w:r>
        <w:t>was</w:t>
      </w:r>
      <w:proofErr w:type="gramEnd"/>
      <w:r>
        <w:t xml:space="preserve"> unclear about meaning here. Cut for print edition. </w:t>
      </w:r>
    </w:p>
  </w:comment>
  <w:comment w:id="1319" w:author="Erin Polgreen" w:date="2009-09-30T12:24:00Z" w:initials="EP">
    <w:p w:rsidR="00C37E2C" w:rsidRDefault="00C37E2C">
      <w:pPr>
        <w:pStyle w:val="CommentText"/>
      </w:pPr>
      <w:r>
        <w:rPr>
          <w:rStyle w:val="CommentReference"/>
        </w:rPr>
        <w:annotationRef/>
      </w:r>
      <w:r>
        <w:t>Confusing. Please merge with an item/clarify notes here.</w:t>
      </w:r>
    </w:p>
  </w:comment>
  <w:comment w:id="1320" w:author="Erin Polgreen" w:date="2009-09-30T12:24:00Z" w:initials="EP">
    <w:p w:rsidR="00C37E2C" w:rsidRDefault="00C37E2C">
      <w:pPr>
        <w:pStyle w:val="CommentText"/>
      </w:pPr>
      <w:r>
        <w:rPr>
          <w:rStyle w:val="CommentReference"/>
        </w:rPr>
        <w:annotationRef/>
      </w:r>
      <w:r>
        <w:t>What is this? Make sure it is in innovations to watch.</w:t>
      </w:r>
    </w:p>
  </w:comment>
  <w:comment w:id="1321" w:author="Erin Polgreen" w:date="2009-09-30T12:24:00Z" w:initials="EP">
    <w:p w:rsidR="00C37E2C" w:rsidRDefault="00C37E2C">
      <w:pPr>
        <w:pStyle w:val="CommentText"/>
      </w:pPr>
      <w:r>
        <w:rPr>
          <w:rStyle w:val="CommentReference"/>
        </w:rPr>
        <w:annotationRef/>
      </w:r>
      <w:r>
        <w:t>Pretty sure we changed terminology here.</w:t>
      </w:r>
    </w:p>
  </w:comment>
  <w:comment w:id="1322" w:author="Erin Polgreen" w:date="2009-09-30T12:24:00Z" w:initials="EP">
    <w:p w:rsidR="00C37E2C" w:rsidRDefault="00C37E2C">
      <w:pPr>
        <w:pStyle w:val="CommentText"/>
      </w:pPr>
      <w:r>
        <w:rPr>
          <w:rStyle w:val="CommentReference"/>
        </w:rPr>
        <w:annotationRef/>
      </w:r>
      <w:r>
        <w:t>Needs to be fleshed out here too.</w:t>
      </w:r>
    </w:p>
  </w:comment>
  <w:comment w:id="1323" w:author="Erin Polgreen" w:date="2009-09-30T12:24:00Z" w:initials="EP">
    <w:p w:rsidR="00C37E2C" w:rsidRDefault="00C37E2C">
      <w:pPr>
        <w:pStyle w:val="CommentText"/>
      </w:pPr>
      <w:r>
        <w:rPr>
          <w:rStyle w:val="CommentReference"/>
        </w:rPr>
        <w:annotationRef/>
      </w:r>
      <w:r>
        <w:t>More context here.</w:t>
      </w:r>
    </w:p>
  </w:comment>
  <w:comment w:id="1325" w:author="Erin Polgreen" w:date="2009-09-30T12:24:00Z" w:initials="EP">
    <w:p w:rsidR="00C37E2C" w:rsidRDefault="00C37E2C">
      <w:pPr>
        <w:pStyle w:val="CommentText"/>
      </w:pPr>
      <w:r>
        <w:rPr>
          <w:rStyle w:val="CommentReference"/>
        </w:rPr>
        <w:annotationRef/>
      </w:r>
      <w:r>
        <w:t>What do you mean here?</w:t>
      </w:r>
    </w:p>
  </w:comment>
  <w:comment w:id="1327" w:author="Tony Deifell" w:date="2009-10-01T08:55:00Z" w:initials="TD">
    <w:p w:rsidR="00C37E2C" w:rsidRDefault="00C37E2C">
      <w:pPr>
        <w:pStyle w:val="CommentText"/>
      </w:pPr>
      <w:r>
        <w:rPr>
          <w:rStyle w:val="CommentReference"/>
        </w:rPr>
        <w:annotationRef/>
      </w:r>
      <w:r>
        <w:t>These letters are off from here down, but since they are in the sidebars, they need to be fixed manually. Each letter from hear down needs to be shifted up (and changed in the corresponding sidebar)</w:t>
      </w:r>
    </w:p>
  </w:comment>
</w:comments>
</file>

<file path=word/customizations.xml><?xml version="1.0" encoding="utf-8"?>
<wne:tcg xmlns:r="http://schemas.openxmlformats.org/officeDocument/2006/relationships" xmlns:wne="http://schemas.microsoft.com/office/word/2006/wordml">
  <wne:keymaps>
    <wne:keymap wne:kcmPrimary="1078">
      <wne:acd wne:acdName="acd0"/>
    </wne:keymap>
  </wne:keymaps>
  <wne:toolbars>
    <wne:acdManifest>
      <wne:acdEntry wne:acdName="acd0"/>
    </wne:acdManifest>
  </wne:toolbars>
  <wne:acds>
    <wne:acd wne:argValue="AgBUAEUAWABUAC0AMQA=" wne:acdName="acd0" wne:fciIndexBasedOn="0065"/>
  </wne:acds>
</wne:tcg>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id="-1">
    <w:p w:rsidR="00C37E2C" w:rsidRDefault="00C37E2C">
      <w:pPr>
        <w:pStyle w:val="EndnoteText"/>
      </w:pPr>
      <w:r>
        <w:rPr>
          <w:rStyle w:val="EndnoteReference"/>
        </w:rPr>
        <w:endnoteRef/>
      </w:r>
      <w:r>
        <w:t xml:space="preserve"> </w:t>
      </w:r>
      <w:hyperlink r:id="rId1" w:history="1">
        <w:r w:rsidRPr="000044EC">
          <w:rPr>
            <w:rStyle w:val="Hyperlink"/>
          </w:rPr>
          <w:t>Andy Grove</w:t>
        </w:r>
      </w:hyperlink>
      <w:r>
        <w:t xml:space="preserve"> was former CEO of Intel and author of “Strategic Dissonance,” a paper that is used (with modifications) to frame this report. The model is modified for this report to be more relevant for industry-wide analysis. Specifically, in the “Adaptive Strategy Matrix” in this report’s </w:t>
      </w:r>
      <w:r w:rsidRPr="00972F7F">
        <w:rPr>
          <w:i/>
        </w:rPr>
        <w:t>Introduction</w:t>
      </w:r>
      <w:r>
        <w:t xml:space="preserve">, the vertical axis between </w:t>
      </w:r>
      <w:r w:rsidRPr="004005EA">
        <w:rPr>
          <w:i/>
        </w:rPr>
        <w:t>Sources of Value</w:t>
      </w:r>
      <w:r>
        <w:t xml:space="preserve"> and </w:t>
      </w:r>
      <w:r w:rsidRPr="004005EA">
        <w:rPr>
          <w:i/>
        </w:rPr>
        <w:t>Business Models</w:t>
      </w:r>
      <w:r>
        <w:t xml:space="preserve"> replaces Grove’s axis between </w:t>
      </w:r>
      <w:r w:rsidRPr="004005EA">
        <w:rPr>
          <w:i/>
        </w:rPr>
        <w:t>Corporate Strategy</w:t>
      </w:r>
      <w:r>
        <w:t xml:space="preserve"> and </w:t>
      </w:r>
      <w:r w:rsidRPr="004005EA">
        <w:rPr>
          <w:i/>
        </w:rPr>
        <w:t>Strategic Action</w:t>
      </w:r>
      <w:r>
        <w:t xml:space="preserve">. Grove also builds on theories of business school professors, </w:t>
      </w:r>
      <w:hyperlink r:id="rId2" w:history="1">
        <w:r w:rsidRPr="000044EC">
          <w:rPr>
            <w:rStyle w:val="Hyperlink"/>
          </w:rPr>
          <w:t>Clayton Christensen</w:t>
        </w:r>
      </w:hyperlink>
      <w:r>
        <w:t xml:space="preserve"> (who coined the term “disruptive technology”) and </w:t>
      </w:r>
      <w:hyperlink r:id="rId3" w:history="1">
        <w:r w:rsidRPr="000044EC">
          <w:rPr>
            <w:rStyle w:val="Hyperlink"/>
          </w:rPr>
          <w:t>Michael Porter</w:t>
        </w:r>
      </w:hyperlink>
      <w:r>
        <w:t xml:space="preserve">. Robert A. Bergelman and Andy S. Grove, “Strategic Dissonance,” </w:t>
      </w:r>
      <w:r w:rsidRPr="00BC43EC">
        <w:rPr>
          <w:i/>
        </w:rPr>
        <w:t>California Management Review</w:t>
      </w:r>
      <w:r>
        <w:t>, 1996.</w:t>
      </w:r>
    </w:p>
  </w:endnote>
  <w:endnote w:id="0">
    <w:p w:rsidR="00C37E2C" w:rsidRDefault="00C37E2C">
      <w:pPr>
        <w:pStyle w:val="EndnoteText"/>
      </w:pPr>
      <w:r>
        <w:rPr>
          <w:rStyle w:val="EndnoteReference"/>
        </w:rPr>
        <w:endnoteRef/>
      </w:r>
      <w:r>
        <w:t xml:space="preserve"> “IBM’s slowness in taking advantage of the RISC microprocessor architecture (which it had invented in the mid-1970s) was, no doubt, attributable, at least in part, to top management’s perception of IBM as the leading “mainframe computer” company in the world.” (Grove, p16) “Intel’s exit from the DRAM business, for instance, was delayed by the fact that top management was still holding on to Intel’s identity as a memory company (instead of a microprocessor company), even though the company had become a non-factor in DRAMs with 2-3 percent market share by 1985.” Grove, 15, </w:t>
      </w:r>
      <w:r>
        <w:rPr>
          <w:i/>
        </w:rPr>
        <w:t>Note: DRAM was a key innovation in computer memory in 1970. Intel’s strategic shift occurred 5-6 years after their market share began to decline.</w:t>
      </w:r>
    </w:p>
  </w:endnote>
  <w:endnote w:id="1">
    <w:p w:rsidR="00C37E2C" w:rsidRDefault="00C37E2C">
      <w:pPr>
        <w:pStyle w:val="EndnoteText"/>
      </w:pPr>
      <w:r w:rsidRPr="00551AD9">
        <w:rPr>
          <w:rStyle w:val="EndnoteReference"/>
        </w:rPr>
        <w:endnoteRef/>
      </w:r>
      <w:r w:rsidRPr="00551AD9">
        <w:t xml:space="preserve">“In December 2008, the Fitch Ratings service, which monitors the health of media companies, predicted a widespread newspaper die-off: “Fitch believes more newspapers and newspaper groups will default, be shut down and be liquidated in 2009 and several cities could go without a daily print newspaper by 2010.” (Hirschorn, </w:t>
      </w:r>
      <w:r w:rsidRPr="00551AD9">
        <w:rPr>
          <w:i/>
        </w:rPr>
        <w:t>Atlantic</w:t>
      </w:r>
      <w:r w:rsidRPr="00551AD9">
        <w:t xml:space="preserve">.) In 2008, 525 U.S. magazines closed, and which is expected to increase in 2009. </w:t>
      </w:r>
      <w:hyperlink r:id="rId4" w:history="1">
        <w:proofErr w:type="gramStart"/>
        <w:r w:rsidRPr="00551AD9">
          <w:rPr>
            <w:rStyle w:val="Hyperlink"/>
          </w:rPr>
          <w:t>eMarketer</w:t>
        </w:r>
        <w:proofErr w:type="gramEnd"/>
      </w:hyperlink>
      <w:r w:rsidRPr="00551AD9">
        <w:t>, March 27, 2009.</w:t>
      </w:r>
    </w:p>
    <w:p w:rsidR="00C37E2C" w:rsidRDefault="00C37E2C" w:rsidP="00AC40A4">
      <w:pPr>
        <w:pStyle w:val="TEXT-1"/>
      </w:pPr>
    </w:p>
    <w:p w:rsidR="00C37E2C" w:rsidRPr="00164F9D" w:rsidRDefault="00C37E2C" w:rsidP="00D52D32">
      <w:pPr>
        <w:pStyle w:val="Heading1B"/>
        <w:pBdr>
          <w:bottom w:val="single" w:sz="8" w:space="18" w:color="7F7F7F" w:themeColor="text1" w:themeTint="80"/>
        </w:pBdr>
        <w:ind w:right="7920"/>
        <w:rPr>
          <w:b w:val="0"/>
        </w:rPr>
      </w:pPr>
      <w:r>
        <w:t xml:space="preserve">Vol. 1: What if? </w:t>
      </w:r>
      <w:r w:rsidRPr="00164F9D">
        <w:rPr>
          <w:b w:val="0"/>
          <w:color w:val="595959" w:themeColor="text1" w:themeTint="A6"/>
        </w:rPr>
        <w:t>|</w:t>
      </w:r>
      <w:proofErr w:type="gramStart"/>
      <w:r w:rsidRPr="00164F9D">
        <w:rPr>
          <w:b w:val="0"/>
          <w:i/>
          <w:color w:val="595959" w:themeColor="text1" w:themeTint="A6"/>
        </w:rPr>
        <w:t>notes</w:t>
      </w:r>
      <w:proofErr w:type="gramEnd"/>
      <w:r w:rsidRPr="00164F9D">
        <w:rPr>
          <w:b w:val="0"/>
          <w:i/>
          <w:color w:val="595959" w:themeColor="text1" w:themeTint="A6"/>
        </w:rPr>
        <w:t xml:space="preserve"> &amp; sources</w:t>
      </w:r>
    </w:p>
  </w:endnote>
  <w:endnote w:id="2">
    <w:p w:rsidR="00C37E2C" w:rsidRDefault="00C37E2C">
      <w:pPr>
        <w:pStyle w:val="EndnoteText"/>
      </w:pPr>
      <w:r>
        <w:rPr>
          <w:rStyle w:val="EndnoteReference"/>
        </w:rPr>
        <w:endnoteRef/>
      </w:r>
      <w:r>
        <w:t xml:space="preserve"> In lieu of other reliable common measures of reach, the total number of website visits was used as a proxy for the total reach of TMC members. The full collective reach would include print circulation among other measurem</w:t>
      </w:r>
      <w:r w:rsidRPr="00551AD9">
        <w:t>ents. Growth of three times five times woul</w:t>
      </w:r>
      <w:r>
        <w:t xml:space="preserve">d mean a compound annual growth rate of 31.6% for the overall consortium, while five times would be 49.5%. As a point of reference, YouTube’s overall growth rate from 2005 to 2009 has been </w:t>
      </w:r>
      <w:r w:rsidRPr="00F46DE7">
        <w:rPr>
          <w:highlight w:val="yellow"/>
        </w:rPr>
        <w:t>XX</w:t>
      </w:r>
      <w:proofErr w:type="gramStart"/>
      <w:r w:rsidRPr="00F46DE7">
        <w:rPr>
          <w:highlight w:val="yellow"/>
        </w:rPr>
        <w:t>??.</w:t>
      </w:r>
      <w:proofErr w:type="gramEnd"/>
      <w:r>
        <w:t xml:space="preserve"> </w:t>
      </w:r>
      <w:hyperlink w:anchor="Moores_Law" w:history="1">
        <w:r w:rsidRPr="001F3B7F">
          <w:rPr>
            <w:rStyle w:val="Hyperlink"/>
          </w:rPr>
          <w:t>Moore’s Law</w:t>
        </w:r>
      </w:hyperlink>
      <w:r>
        <w:t xml:space="preserve"> represents a 50% annual growth rate for the capability of digital devises.</w:t>
      </w:r>
    </w:p>
  </w:endnote>
  <w:endnote w:id="3">
    <w:p w:rsidR="00C37E2C" w:rsidRDefault="00C37E2C">
      <w:pPr>
        <w:pStyle w:val="EndnoteText"/>
      </w:pPr>
      <w:r>
        <w:rPr>
          <w:rStyle w:val="EndnoteReference"/>
        </w:rPr>
        <w:endnoteRef/>
      </w:r>
      <w:r>
        <w:t xml:space="preserve"> </w:t>
      </w:r>
      <w:bookmarkStart w:id="54" w:name="OLE_LINK33"/>
      <w:r>
        <w:t xml:space="preserve">Donella Meadows, “Leverage Points: Places to Intervene in a System,” </w:t>
      </w:r>
      <w:r>
        <w:rPr>
          <w:i/>
        </w:rPr>
        <w:t>The Sustainability Institute</w:t>
      </w:r>
      <w:r>
        <w:t>, 1999</w:t>
      </w:r>
      <w:bookmarkEnd w:id="54"/>
      <w:r>
        <w:t>, 19.</w:t>
      </w:r>
    </w:p>
  </w:endnote>
  <w:endnote w:id="4">
    <w:p w:rsidR="00C37E2C" w:rsidRDefault="00C37E2C">
      <w:pPr>
        <w:pStyle w:val="EndnoteText"/>
      </w:pPr>
      <w:r>
        <w:rPr>
          <w:rStyle w:val="EndnoteReference"/>
        </w:rPr>
        <w:endnoteRef/>
      </w:r>
      <w:r>
        <w:t xml:space="preserve"> </w:t>
      </w:r>
      <w:bookmarkStart w:id="58" w:name="OLE_LINK32"/>
      <w:r>
        <w:t>Clay Shirky, “</w:t>
      </w:r>
      <w:hyperlink r:id="rId5" w:history="1">
        <w:r w:rsidRPr="00275122">
          <w:rPr>
            <w:rStyle w:val="Hyperlink"/>
          </w:rPr>
          <w:t>Newspapers and Thinking the Unthinkable</w:t>
        </w:r>
      </w:hyperlink>
      <w:r>
        <w:t>,” blog post, March 13, 2009.</w:t>
      </w:r>
      <w:bookmarkEnd w:id="58"/>
    </w:p>
  </w:endnote>
  <w:endnote w:id="5">
    <w:p w:rsidR="00C37E2C" w:rsidRDefault="00C37E2C" w:rsidP="00D44673">
      <w:pPr>
        <w:pStyle w:val="EndnoteText"/>
      </w:pPr>
      <w:r>
        <w:rPr>
          <w:rStyle w:val="EndnoteReference"/>
        </w:rPr>
        <w:endnoteRef/>
      </w:r>
      <w:r>
        <w:t xml:space="preserve"> </w:t>
      </w:r>
      <w:proofErr w:type="gramStart"/>
      <w:r>
        <w:t xml:space="preserve">Sascha Meinrath keynote address, </w:t>
      </w:r>
      <w:r>
        <w:rPr>
          <w:i/>
        </w:rPr>
        <w:t>eComm</w:t>
      </w:r>
      <w:r>
        <w:t>, March 7, 2009.</w:t>
      </w:r>
      <w:proofErr w:type="gramEnd"/>
      <w:r>
        <w:t xml:space="preserve"> (</w:t>
      </w:r>
      <w:hyperlink r:id="rId6" w:history="1">
        <w:proofErr w:type="gramStart"/>
        <w:r>
          <w:rPr>
            <w:rStyle w:val="Hyperlink"/>
          </w:rPr>
          <w:t>t</w:t>
        </w:r>
        <w:r w:rsidRPr="00275122">
          <w:rPr>
            <w:rStyle w:val="Hyperlink"/>
          </w:rPr>
          <w:t>ranscript</w:t>
        </w:r>
        <w:proofErr w:type="gramEnd"/>
        <w:r w:rsidRPr="00275122">
          <w:rPr>
            <w:rStyle w:val="Hyperlink"/>
          </w:rPr>
          <w:t xml:space="preserve"> link</w:t>
        </w:r>
      </w:hyperlink>
      <w:r>
        <w:t>)</w:t>
      </w:r>
    </w:p>
  </w:endnote>
  <w:endnote w:id="6">
    <w:p w:rsidR="00C37E2C" w:rsidRDefault="00C37E2C">
      <w:pPr>
        <w:pStyle w:val="EndnoteText"/>
      </w:pPr>
      <w:r>
        <w:rPr>
          <w:rStyle w:val="EndnoteReference"/>
        </w:rPr>
        <w:endnoteRef/>
      </w:r>
      <w:r>
        <w:t xml:space="preserve"> “The first BarCamp was held in Palo Alto, California, from August 19-21, 2005, in the offices of Socialtext. It was organized in less than one week, from concept to event, with 200 attendees.” From Wikipedia (</w:t>
      </w:r>
      <w:r w:rsidRPr="00963D05">
        <w:t>http://en.wikipedia.org/wiki/BarCamp</w:t>
      </w:r>
      <w:r>
        <w:t>)</w:t>
      </w:r>
    </w:p>
  </w:endnote>
  <w:endnote w:id="7">
    <w:p w:rsidR="00C37E2C" w:rsidRDefault="00C37E2C" w:rsidP="00D44673">
      <w:pPr>
        <w:pStyle w:val="EndnoteText"/>
      </w:pPr>
      <w:r>
        <w:rPr>
          <w:rStyle w:val="EndnoteReference"/>
        </w:rPr>
        <w:endnoteRef/>
      </w:r>
      <w:r>
        <w:t xml:space="preserve"> “The new documentary Project (</w:t>
      </w:r>
      <w:r w:rsidRPr="00D43996">
        <w:rPr>
          <w:i/>
        </w:rPr>
        <w:t>Rethink Afghanistan</w:t>
      </w:r>
      <w:r>
        <w:t>) by Greenwald is being done in a revolutionary manner as real cinema. Instead of doing all at once, doing interviews and editing everything into one single film, he has decided to do the work in parts, and release each chapter as it becomes necessary and in ‘real time.’” Daniel Buarque, “</w:t>
      </w:r>
      <w:hyperlink r:id="rId7" w:history="1">
        <w:r w:rsidRPr="00275122">
          <w:rPr>
            <w:rStyle w:val="Hyperlink"/>
          </w:rPr>
          <w:t xml:space="preserve">A Military Solution in Afghanistan Will Fail, says </w:t>
        </w:r>
        <w:r>
          <w:rPr>
            <w:rStyle w:val="Hyperlink"/>
          </w:rPr>
          <w:t>‘</w:t>
        </w:r>
        <w:r w:rsidRPr="00275122">
          <w:rPr>
            <w:rStyle w:val="Hyperlink"/>
          </w:rPr>
          <w:t>Real Time Documentary Filmmaker</w:t>
        </w:r>
      </w:hyperlink>
      <w:r>
        <w:t xml:space="preserve">’,” </w:t>
      </w:r>
      <w:r w:rsidRPr="00C505C7">
        <w:rPr>
          <w:i/>
        </w:rPr>
        <w:t>Globo</w:t>
      </w:r>
      <w:r>
        <w:t>, March 31, 2009.</w:t>
      </w:r>
    </w:p>
  </w:endnote>
  <w:endnote w:id="8">
    <w:p w:rsidR="00C37E2C" w:rsidRDefault="00C37E2C" w:rsidP="00D44673">
      <w:pPr>
        <w:pStyle w:val="EndnoteText"/>
      </w:pPr>
      <w:r>
        <w:rPr>
          <w:rStyle w:val="EndnoteReference"/>
        </w:rPr>
        <w:endnoteRef/>
      </w:r>
      <w:r>
        <w:t xml:space="preserve"> Ariane Sherine, “</w:t>
      </w:r>
      <w:hyperlink r:id="rId8" w:history="1">
        <w:r w:rsidRPr="00714C11">
          <w:rPr>
            <w:rStyle w:val="Hyperlink"/>
          </w:rPr>
          <w:t>The atheist bus journey</w:t>
        </w:r>
      </w:hyperlink>
      <w:r>
        <w:t xml:space="preserve">,” </w:t>
      </w:r>
      <w:r w:rsidRPr="00D00320">
        <w:rPr>
          <w:i/>
        </w:rPr>
        <w:t>The Guardian</w:t>
      </w:r>
      <w:r>
        <w:t>, January 6, 2009.</w:t>
      </w:r>
    </w:p>
    <w:p w:rsidR="00C37E2C" w:rsidRDefault="00C37E2C" w:rsidP="0062519E">
      <w:pPr>
        <w:pStyle w:val="TEXT-1"/>
      </w:pPr>
    </w:p>
    <w:p w:rsidR="00C37E2C" w:rsidRDefault="00C37E2C" w:rsidP="00D52D32">
      <w:pPr>
        <w:pStyle w:val="Heading1B"/>
        <w:pBdr>
          <w:bottom w:val="single" w:sz="8" w:space="18" w:color="7F7F7F" w:themeColor="text1" w:themeTint="80"/>
        </w:pBdr>
        <w:ind w:right="7560"/>
      </w:pPr>
      <w:r>
        <w:t xml:space="preserve">Vol. 2: Old Paradigm </w:t>
      </w:r>
      <w:r w:rsidRPr="00465703">
        <w:rPr>
          <w:b w:val="0"/>
          <w:color w:val="595959" w:themeColor="text1" w:themeTint="A6"/>
        </w:rPr>
        <w:t>|</w:t>
      </w:r>
      <w:r w:rsidRPr="00465703">
        <w:rPr>
          <w:b w:val="0"/>
          <w:i/>
          <w:color w:val="595959" w:themeColor="text1" w:themeTint="A6"/>
        </w:rPr>
        <w:t>notes &amp; sources</w:t>
      </w:r>
    </w:p>
  </w:endnote>
  <w:endnote w:id="9">
    <w:p w:rsidR="00C37E2C" w:rsidRDefault="00C37E2C">
      <w:pPr>
        <w:pStyle w:val="EndnoteText"/>
      </w:pPr>
      <w:r>
        <w:rPr>
          <w:rStyle w:val="EndnoteReference"/>
        </w:rPr>
        <w:endnoteRef/>
      </w:r>
      <w:r>
        <w:t xml:space="preserve"> “Among the 2,000 responses that poured in, the judge most liked ‘All the World’s News, but Not a School for Scandal.’ But even the judge did not find that preferable to Ochs’s creation, ‘All the News That’s Fit to Print.’” Clyde Haberman, “150th Anniversary: 1851-2001</w:t>
      </w:r>
      <w:proofErr w:type="gramStart"/>
      <w:r>
        <w:t>;</w:t>
      </w:r>
      <w:proofErr w:type="gramEnd"/>
      <w:r>
        <w:t xml:space="preserve"> Banner Headlines and Comic Strips,” </w:t>
      </w:r>
      <w:r>
        <w:rPr>
          <w:i/>
        </w:rPr>
        <w:t>New York Times</w:t>
      </w:r>
      <w:r>
        <w:t>, November 14, 2001.</w:t>
      </w:r>
    </w:p>
  </w:endnote>
  <w:endnote w:id="10">
    <w:p w:rsidR="00C37E2C" w:rsidRDefault="00C37E2C">
      <w:pPr>
        <w:pStyle w:val="EndnoteText"/>
      </w:pPr>
      <w:r>
        <w:rPr>
          <w:rStyle w:val="EndnoteReference"/>
        </w:rPr>
        <w:endnoteRef/>
      </w:r>
      <w:r>
        <w:t xml:space="preserve"> </w:t>
      </w:r>
      <w:bookmarkStart w:id="427" w:name="OLE_LINK31"/>
      <w:r>
        <w:t>Howell Raines, “</w:t>
      </w:r>
      <w:hyperlink r:id="rId9" w:history="1">
        <w:r w:rsidRPr="00275122">
          <w:rPr>
            <w:rStyle w:val="Hyperlink"/>
          </w:rPr>
          <w:t>On This Anniversary: Who We Are</w:t>
        </w:r>
      </w:hyperlink>
      <w:r>
        <w:t xml:space="preserve">,” </w:t>
      </w:r>
      <w:r>
        <w:rPr>
          <w:i/>
        </w:rPr>
        <w:t>New York Times</w:t>
      </w:r>
      <w:r>
        <w:t>, November 14, 2001.</w:t>
      </w:r>
      <w:bookmarkEnd w:id="427"/>
    </w:p>
  </w:endnote>
  <w:endnote w:id="11">
    <w:p w:rsidR="00C37E2C" w:rsidRDefault="00C37E2C" w:rsidP="00D44673">
      <w:pPr>
        <w:pStyle w:val="EndnoteText"/>
      </w:pPr>
      <w:r>
        <w:rPr>
          <w:rStyle w:val="EndnoteReference"/>
        </w:rPr>
        <w:endnoteRef/>
      </w:r>
      <w:r>
        <w:t xml:space="preserve"> Studies have shown that, under the right circumstances, groups more often converge on a “correct” answer than individuals left to their own decisions. This dynamic occurs in Delphi forecasting methods (</w:t>
      </w:r>
      <w:hyperlink r:id="rId10" w:history="1">
        <w:r w:rsidRPr="00404474">
          <w:rPr>
            <w:rStyle w:val="Hyperlink"/>
          </w:rPr>
          <w:t>http://en.wikipedia.org/wiki/Delphi_method</w:t>
        </w:r>
      </w:hyperlink>
      <w:r>
        <w:t xml:space="preserve">) and arctic survival simulations. Another example: In “Who wants to be a Millionaire?” the “ask the audience” lifeline is correct 90% of the time, whereas “phone a friend” is correct 65% of the time. (See James Surowiecki, </w:t>
      </w:r>
      <w:r>
        <w:rPr>
          <w:i/>
        </w:rPr>
        <w:t>Wisdom of Crowds</w:t>
      </w:r>
      <w:r>
        <w:t>, 2004.)</w:t>
      </w:r>
    </w:p>
  </w:endnote>
  <w:endnote w:id="12">
    <w:p w:rsidR="00C37E2C" w:rsidRDefault="00C37E2C">
      <w:pPr>
        <w:pStyle w:val="EndnoteText"/>
      </w:pPr>
      <w:r>
        <w:rPr>
          <w:rStyle w:val="EndnoteReference"/>
        </w:rPr>
        <w:endnoteRef/>
      </w:r>
      <w:r>
        <w:t xml:space="preserve"> Clay Shirky, “</w:t>
      </w:r>
      <w:hyperlink r:id="rId11" w:history="1">
        <w:r w:rsidRPr="00275122">
          <w:rPr>
            <w:rStyle w:val="Hyperlink"/>
          </w:rPr>
          <w:t>The Newspaper Industry and the Arrival of the Glaciers</w:t>
        </w:r>
      </w:hyperlink>
      <w:r>
        <w:t>,” Boing Boing, December 8, 2008.</w:t>
      </w:r>
    </w:p>
  </w:endnote>
  <w:endnote w:id="13">
    <w:p w:rsidR="00C37E2C" w:rsidRDefault="00C37E2C">
      <w:pPr>
        <w:pStyle w:val="EndnoteText"/>
      </w:pPr>
      <w:r>
        <w:rPr>
          <w:rStyle w:val="EndnoteReference"/>
        </w:rPr>
        <w:endnoteRef/>
      </w:r>
      <w:r>
        <w:t xml:space="preserve"> </w:t>
      </w:r>
      <w:proofErr w:type="gramStart"/>
      <w:r>
        <w:t>Richard Tedlow, “</w:t>
      </w:r>
      <w:hyperlink r:id="rId12" w:history="1">
        <w:r w:rsidRPr="00275122">
          <w:rPr>
            <w:rStyle w:val="Hyperlink"/>
          </w:rPr>
          <w:t>Leaders in Denial</w:t>
        </w:r>
      </w:hyperlink>
      <w:r>
        <w:t xml:space="preserve">,” </w:t>
      </w:r>
      <w:r>
        <w:rPr>
          <w:i/>
        </w:rPr>
        <w:t>Harvard Business Review</w:t>
      </w:r>
      <w:r>
        <w:t>, July/August 2008.</w:t>
      </w:r>
      <w:proofErr w:type="gramEnd"/>
    </w:p>
  </w:endnote>
  <w:endnote w:id="14">
    <w:p w:rsidR="00C37E2C" w:rsidRDefault="00C37E2C">
      <w:pPr>
        <w:pStyle w:val="EndnoteText"/>
      </w:pPr>
      <w:r>
        <w:rPr>
          <w:rStyle w:val="EndnoteReference"/>
        </w:rPr>
        <w:endnoteRef/>
      </w:r>
      <w:r>
        <w:t xml:space="preserve"> Donella Meadows, “Leverage Points: Places to Intervene in a System” (The Sustainability Institute, 1999) 19.</w:t>
      </w:r>
    </w:p>
  </w:endnote>
  <w:endnote w:id="15">
    <w:p w:rsidR="00C37E2C" w:rsidRDefault="00C37E2C">
      <w:pPr>
        <w:pStyle w:val="EndnoteText"/>
      </w:pPr>
      <w:r>
        <w:rPr>
          <w:rStyle w:val="EndnoteReference"/>
        </w:rPr>
        <w:endnoteRef/>
      </w:r>
      <w:r>
        <w:t xml:space="preserve"> James Surowiecki, “</w:t>
      </w:r>
      <w:hyperlink r:id="rId13" w:history="1">
        <w:r w:rsidRPr="00275122">
          <w:rPr>
            <w:rStyle w:val="Hyperlink"/>
          </w:rPr>
          <w:t>News You Can Lose</w:t>
        </w:r>
      </w:hyperlink>
      <w:r>
        <w:t xml:space="preserve">,” </w:t>
      </w:r>
      <w:r>
        <w:rPr>
          <w:i/>
        </w:rPr>
        <w:t>The New Yorker</w:t>
      </w:r>
      <w:r>
        <w:t>, December 22, 2008.</w:t>
      </w:r>
    </w:p>
  </w:endnote>
  <w:endnote w:id="16">
    <w:p w:rsidR="00C37E2C" w:rsidRDefault="00C37E2C">
      <w:pPr>
        <w:pStyle w:val="EndnoteText"/>
      </w:pPr>
      <w:r>
        <w:rPr>
          <w:rStyle w:val="EndnoteReference"/>
        </w:rPr>
        <w:endnoteRef/>
      </w:r>
      <w:r>
        <w:t xml:space="preserve"> “When someone demands to know how we are going to replace newspapers, they are really demanding to be told that we are not living through a revolution. They are demanding to be told that old systems won’t break before new systems are in place. They are demanding to be told that ancient social bargains aren’t in peril, that core institutions will be spared, that new methods of spreading information will improve previous practice rather than upending it. They are demanding to be lied to.” Clay Shirky, “</w:t>
      </w:r>
      <w:hyperlink r:id="rId14" w:history="1">
        <w:r w:rsidRPr="00275122">
          <w:rPr>
            <w:rStyle w:val="Hyperlink"/>
          </w:rPr>
          <w:t>Newspapers and Thinking the Unthinkable</w:t>
        </w:r>
      </w:hyperlink>
      <w:r>
        <w:t>,” blog post March 13, 2009.</w:t>
      </w:r>
    </w:p>
  </w:endnote>
  <w:endnote w:id="17">
    <w:p w:rsidR="00C37E2C" w:rsidRDefault="00C37E2C">
      <w:pPr>
        <w:pStyle w:val="EndnoteText"/>
      </w:pPr>
      <w:r>
        <w:rPr>
          <w:rStyle w:val="EndnoteReference"/>
        </w:rPr>
        <w:endnoteRef/>
      </w:r>
      <w:r>
        <w:t xml:space="preserve"> Laurence Gonzales, </w:t>
      </w:r>
      <w:r>
        <w:rPr>
          <w:i/>
        </w:rPr>
        <w:t>Deep Survival: Who Lives, Who Dies, and Why</w:t>
      </w:r>
      <w:r>
        <w:t>, W.W. Norton &amp; Company (2003), 170.</w:t>
      </w:r>
    </w:p>
    <w:p w:rsidR="00C37E2C" w:rsidRDefault="00C37E2C" w:rsidP="0062519E">
      <w:pPr>
        <w:pStyle w:val="TEXT-1"/>
      </w:pPr>
    </w:p>
    <w:p w:rsidR="00C37E2C" w:rsidRDefault="00C37E2C" w:rsidP="00D52D32">
      <w:pPr>
        <w:pStyle w:val="Heading1B"/>
        <w:pBdr>
          <w:bottom w:val="single" w:sz="8" w:space="18" w:color="7F7F7F" w:themeColor="text1" w:themeTint="80"/>
        </w:pBdr>
        <w:ind w:right="7920"/>
      </w:pPr>
      <w:r>
        <w:t xml:space="preserve">Vol. 2: </w:t>
      </w:r>
      <w:r w:rsidRPr="009E20FD">
        <w:rPr>
          <w:b w:val="0"/>
        </w:rPr>
        <w:t>Chapter 1</w:t>
      </w:r>
      <w:r>
        <w:t xml:space="preserve"> </w:t>
      </w:r>
      <w:r w:rsidRPr="00AC40A4">
        <w:rPr>
          <w:b w:val="0"/>
          <w:color w:val="595959" w:themeColor="text1" w:themeTint="A6"/>
        </w:rPr>
        <w:t>|</w:t>
      </w:r>
      <w:r w:rsidRPr="00AC40A4">
        <w:rPr>
          <w:b w:val="0"/>
          <w:i/>
          <w:color w:val="595959" w:themeColor="text1" w:themeTint="A6"/>
        </w:rPr>
        <w:t>notes &amp; sources</w:t>
      </w:r>
    </w:p>
  </w:endnote>
  <w:endnote w:id="18">
    <w:p w:rsidR="00C37E2C" w:rsidRDefault="00C37E2C">
      <w:pPr>
        <w:pStyle w:val="EndnoteText"/>
      </w:pPr>
      <w:r>
        <w:rPr>
          <w:rStyle w:val="EndnoteReference"/>
        </w:rPr>
        <w:endnoteRef/>
      </w:r>
      <w:r>
        <w:t xml:space="preserve"> Nicholas Carr, “</w:t>
      </w:r>
      <w:hyperlink r:id="rId15" w:history="1">
        <w:r w:rsidRPr="00C96219">
          <w:rPr>
            <w:rStyle w:val="Hyperlink"/>
          </w:rPr>
          <w:t>The writing is on the paywall</w:t>
        </w:r>
      </w:hyperlink>
      <w:r>
        <w:t xml:space="preserve">,” </w:t>
      </w:r>
      <w:r>
        <w:rPr>
          <w:i/>
        </w:rPr>
        <w:t>Rough Type</w:t>
      </w:r>
      <w:r>
        <w:t>, February 10, 2009.</w:t>
      </w:r>
    </w:p>
  </w:endnote>
  <w:endnote w:id="19">
    <w:p w:rsidR="00C37E2C" w:rsidRDefault="00C37E2C">
      <w:pPr>
        <w:pStyle w:val="EndnoteText"/>
      </w:pPr>
      <w:r>
        <w:rPr>
          <w:rStyle w:val="EndnoteReference"/>
        </w:rPr>
        <w:endnoteRef/>
      </w:r>
      <w:r>
        <w:t xml:space="preserve"> Wenda Harris Millard, “Bellies Vs. Bullion,” </w:t>
      </w:r>
      <w:r>
        <w:rPr>
          <w:i/>
        </w:rPr>
        <w:t>Mediaweek</w:t>
      </w:r>
      <w:r>
        <w:t>, April 14, 2008.</w:t>
      </w:r>
    </w:p>
  </w:endnote>
  <w:endnote w:id="20">
    <w:p w:rsidR="00C37E2C" w:rsidRDefault="00C37E2C">
      <w:pPr>
        <w:pStyle w:val="EndnoteText"/>
      </w:pPr>
      <w:r>
        <w:rPr>
          <w:rStyle w:val="EndnoteReference"/>
        </w:rPr>
        <w:endnoteRef/>
      </w:r>
      <w:r>
        <w:t xml:space="preserve"> Chris Anderson, “Free: the past and future of radical price,” keynote address, Nokia World 2007. (</w:t>
      </w:r>
      <w:ins w:id="481" w:author="Erin Polgreen" w:date="2009-08-08T12:22:00Z">
        <w:r>
          <w:fldChar w:fldCharType="begin"/>
        </w:r>
        <w:r>
          <w:instrText xml:space="preserve"> HYPERLINK "</w:instrText>
        </w:r>
      </w:ins>
      <w:r>
        <w:instrText>http://www.nokia.com/A4705161</w:instrText>
      </w:r>
      <w:ins w:id="482" w:author="Erin Polgreen" w:date="2009-08-08T12:22:00Z">
        <w:r>
          <w:instrText xml:space="preserve">" </w:instrText>
        </w:r>
        <w:r>
          <w:fldChar w:fldCharType="separate"/>
        </w:r>
      </w:ins>
      <w:r w:rsidRPr="00404474">
        <w:rPr>
          <w:rStyle w:val="Hyperlink"/>
        </w:rPr>
        <w:t>http://www.nokia.com/A4705161</w:t>
      </w:r>
      <w:ins w:id="483" w:author="Erin Polgreen" w:date="2009-08-08T12:22:00Z">
        <w:r>
          <w:fldChar w:fldCharType="end"/>
        </w:r>
      </w:ins>
      <w:r>
        <w:t>)</w:t>
      </w:r>
    </w:p>
  </w:endnote>
  <w:endnote w:id="21">
    <w:p w:rsidR="00C37E2C" w:rsidRDefault="00C37E2C">
      <w:pPr>
        <w:pStyle w:val="EndnoteText"/>
      </w:pPr>
      <w:r>
        <w:rPr>
          <w:rStyle w:val="EndnoteReference"/>
        </w:rPr>
        <w:endnoteRef/>
      </w:r>
      <w:r>
        <w:t xml:space="preserve"> “</w:t>
      </w:r>
      <w:hyperlink r:id="rId16" w:history="1">
        <w:r w:rsidRPr="00A520C6">
          <w:rPr>
            <w:rStyle w:val="Hyperlink"/>
          </w:rPr>
          <w:t>Key News Audiences Now Blend Online and Traditional Sources: Audience Segments in a Changing News Environment</w:t>
        </w:r>
      </w:hyperlink>
      <w:r>
        <w:t>,” The Pew Research Center for the People &amp; the Press, August 17, 2008.</w:t>
      </w:r>
    </w:p>
  </w:endnote>
  <w:endnote w:id="22">
    <w:p w:rsidR="00C37E2C" w:rsidRDefault="00C37E2C">
      <w:pPr>
        <w:pStyle w:val="EndnoteText"/>
      </w:pPr>
      <w:r>
        <w:rPr>
          <w:rStyle w:val="EndnoteReference"/>
        </w:rPr>
        <w:endnoteRef/>
      </w:r>
      <w:r>
        <w:t xml:space="preserve"> Vanessa Grigoriadis, “</w:t>
      </w:r>
      <w:hyperlink r:id="rId17" w:history="1">
        <w:r w:rsidRPr="003C68AF">
          <w:rPr>
            <w:rStyle w:val="Hyperlink"/>
          </w:rPr>
          <w:t>Do You Own Facebook? Or Does Facebook Own You?</w:t>
        </w:r>
      </w:hyperlink>
      <w:r>
        <w:t xml:space="preserve">” </w:t>
      </w:r>
      <w:r>
        <w:rPr>
          <w:i/>
        </w:rPr>
        <w:t>New York Magazine</w:t>
      </w:r>
      <w:r>
        <w:t>, April 5, 2009.</w:t>
      </w:r>
    </w:p>
  </w:endnote>
  <w:endnote w:id="23">
    <w:p w:rsidR="00C37E2C" w:rsidRDefault="00C37E2C">
      <w:pPr>
        <w:pStyle w:val="EndnoteText"/>
      </w:pPr>
      <w:r>
        <w:rPr>
          <w:rStyle w:val="EndnoteReference"/>
        </w:rPr>
        <w:endnoteRef/>
      </w:r>
      <w:r>
        <w:t xml:space="preserve"> James Surowiecki, “</w:t>
      </w:r>
      <w:hyperlink r:id="rId18" w:history="1">
        <w:r w:rsidRPr="00B04F02">
          <w:rPr>
            <w:rStyle w:val="Hyperlink"/>
          </w:rPr>
          <w:t>News You Can Lose</w:t>
        </w:r>
      </w:hyperlink>
      <w:r>
        <w:t xml:space="preserve">,” </w:t>
      </w:r>
      <w:r>
        <w:rPr>
          <w:i/>
        </w:rPr>
        <w:t>The New Yorker</w:t>
      </w:r>
      <w:r>
        <w:t>, December 22, 2008.</w:t>
      </w:r>
    </w:p>
  </w:endnote>
  <w:endnote w:id="24">
    <w:p w:rsidR="00C37E2C" w:rsidRPr="00A520C6" w:rsidRDefault="00C37E2C">
      <w:pPr>
        <w:pStyle w:val="EndnoteText"/>
      </w:pPr>
      <w:r>
        <w:rPr>
          <w:rStyle w:val="EndnoteReference"/>
        </w:rPr>
        <w:endnoteRef/>
      </w:r>
      <w:r>
        <w:t xml:space="preserve"> </w:t>
      </w:r>
      <w:proofErr w:type="gramStart"/>
      <w:r w:rsidRPr="00A520C6">
        <w:t>“</w:t>
      </w:r>
      <w:hyperlink r:id="rId19" w:history="1">
        <w:r w:rsidRPr="00A520C6">
          <w:rPr>
            <w:rStyle w:val="Hyperlink"/>
          </w:rPr>
          <w:t>The State of the News Media</w:t>
        </w:r>
      </w:hyperlink>
      <w:r w:rsidRPr="00A520C6">
        <w:t>,” Pew Project for Excellence in Journalism, 2009.</w:t>
      </w:r>
      <w:proofErr w:type="gramEnd"/>
    </w:p>
  </w:endnote>
  <w:endnote w:id="25">
    <w:p w:rsidR="00C37E2C" w:rsidRDefault="00C37E2C">
      <w:pPr>
        <w:pStyle w:val="EndnoteText"/>
      </w:pPr>
      <w:r>
        <w:rPr>
          <w:rStyle w:val="EndnoteReference"/>
        </w:rPr>
        <w:endnoteRef/>
      </w:r>
      <w:r>
        <w:t xml:space="preserve"> Jim Rutenberg, “Ex-Journalists’ New Jobs Fuel Debate on Favoritism,” </w:t>
      </w:r>
      <w:r>
        <w:rPr>
          <w:i/>
        </w:rPr>
        <w:t>The New York Times</w:t>
      </w:r>
      <w:r>
        <w:t>, February 2, 2009.</w:t>
      </w:r>
    </w:p>
  </w:endnote>
  <w:endnote w:id="26">
    <w:p w:rsidR="00C37E2C" w:rsidRDefault="00C37E2C">
      <w:pPr>
        <w:pStyle w:val="EndnoteText"/>
      </w:pPr>
      <w:r>
        <w:rPr>
          <w:rStyle w:val="EndnoteReference"/>
        </w:rPr>
        <w:endnoteRef/>
      </w:r>
      <w:r>
        <w:t xml:space="preserve"> “</w:t>
      </w:r>
      <w:hyperlink r:id="rId20" w:history="1">
        <w:r w:rsidRPr="0062519E">
          <w:rPr>
            <w:rStyle w:val="Hyperlink"/>
          </w:rPr>
          <w:t>Key News Audiences Now Blend Online and Traditional Sources: Audience Segments in a Changing News Environment</w:t>
        </w:r>
      </w:hyperlink>
      <w:r>
        <w:t>,” The Pew Research Center for the People &amp; the Press, August 17, 2008.</w:t>
      </w:r>
    </w:p>
  </w:endnote>
  <w:endnote w:id="27">
    <w:p w:rsidR="00C37E2C" w:rsidRDefault="00C37E2C" w:rsidP="002B2ECA">
      <w:pPr>
        <w:pStyle w:val="EndnoteText"/>
      </w:pPr>
      <w:r>
        <w:rPr>
          <w:rStyle w:val="EndnoteReference"/>
        </w:rPr>
        <w:endnoteRef/>
      </w:r>
      <w:r>
        <w:t xml:space="preserve"> TNS Global (</w:t>
      </w:r>
      <w:ins w:id="506" w:author="Erin Polgreen" w:date="2009-08-08T12:23:00Z">
        <w:r>
          <w:fldChar w:fldCharType="begin"/>
        </w:r>
        <w:r>
          <w:instrText xml:space="preserve"> HYPERLINK "</w:instrText>
        </w:r>
      </w:ins>
      <w:r>
        <w:instrText>http://www.tnsglobal.com</w:instrText>
      </w:r>
      <w:ins w:id="507" w:author="Erin Polgreen" w:date="2009-08-08T12:23:00Z">
        <w:r>
          <w:instrText xml:space="preserve">" </w:instrText>
        </w:r>
        <w:r>
          <w:fldChar w:fldCharType="separate"/>
        </w:r>
      </w:ins>
      <w:r w:rsidRPr="00404474">
        <w:rPr>
          <w:rStyle w:val="Hyperlink"/>
        </w:rPr>
        <w:t>http://www.tnsglobal.com</w:t>
      </w:r>
      <w:ins w:id="508" w:author="Erin Polgreen" w:date="2009-08-08T12:23:00Z">
        <w:r>
          <w:fldChar w:fldCharType="end"/>
        </w:r>
      </w:ins>
      <w:r>
        <w:t>)</w:t>
      </w:r>
    </w:p>
  </w:endnote>
  <w:endnote w:id="28">
    <w:p w:rsidR="00C37E2C" w:rsidRPr="00B36ACB" w:rsidRDefault="00C37E2C">
      <w:pPr>
        <w:pStyle w:val="EndnoteText"/>
      </w:pPr>
      <w:r w:rsidRPr="00B36ACB">
        <w:rPr>
          <w:rStyle w:val="EndnoteReference"/>
        </w:rPr>
        <w:endnoteRef/>
      </w:r>
      <w:r w:rsidRPr="00B36ACB">
        <w:t xml:space="preserve"> “</w:t>
      </w:r>
      <w:r>
        <w:t>In the developing world, mobile phones have revolutionized telecommunication and have reached an estimated average 49.5 per cent penetration rate at the end of 2008 – from close to zero only ten years ago</w:t>
      </w:r>
      <w:r w:rsidRPr="00B36ACB">
        <w:t xml:space="preserve">.” </w:t>
      </w:r>
      <w:hyperlink r:id="rId21" w:history="1">
        <w:r w:rsidRPr="00326F5C">
          <w:rPr>
            <w:rStyle w:val="Hyperlink"/>
            <w:i/>
          </w:rPr>
          <w:t>Measuring the Information Society</w:t>
        </w:r>
      </w:hyperlink>
      <w:r>
        <w:rPr>
          <w:color w:val="000000"/>
          <w:u w:color="A6A6A6"/>
        </w:rPr>
        <w:t xml:space="preserve">, International Telecommunication Union, 2009. </w:t>
      </w:r>
    </w:p>
  </w:endnote>
  <w:endnote w:id="29">
    <w:p w:rsidR="00C37E2C" w:rsidRDefault="00C37E2C">
      <w:pPr>
        <w:pStyle w:val="EndnoteText"/>
      </w:pPr>
      <w:r>
        <w:rPr>
          <w:rStyle w:val="EndnoteReference"/>
        </w:rPr>
        <w:endnoteRef/>
      </w:r>
      <w:r>
        <w:t xml:space="preserve"> “I actually think that we’ve turned the corner on the digital divide—not that it’s closed but that a gap that seemed to be widening pretty relentlessly is now going to be narrowing in the coming years and I think narrowing quite quickly. We’ll find that it’s in business, it’s in emergency services, it’s in public education, it’s in primary healthcare, </w:t>
      </w:r>
      <w:proofErr w:type="gramStart"/>
      <w:r>
        <w:t>banking</w:t>
      </w:r>
      <w:proofErr w:type="gramEnd"/>
      <w:r>
        <w:t xml:space="preserve">, distance learning, scientific communications, entertainment and all the rest, and this will make a very big difference. … Mobile penetration is expanding dramatically. The number given for 2007 is about 250 million subscribers in Africa and the numbers are continuing to </w:t>
      </w:r>
      <w:r w:rsidRPr="00CE50B4">
        <w:t>rise very, very rapidly.” Jeffery Sachs, ”</w:t>
      </w:r>
      <w:hyperlink r:id="rId22" w:history="1">
        <w:r w:rsidRPr="00CE50B4">
          <w:rPr>
            <w:rStyle w:val="Hyperlink"/>
          </w:rPr>
          <w:t>Africa: Cell Phones Could Transform North-South Cooperation</w:t>
        </w:r>
      </w:hyperlink>
      <w:r>
        <w:t>,</w:t>
      </w:r>
      <w:r w:rsidRPr="00CE50B4">
        <w:t>” Feb 16, 2009.</w:t>
      </w:r>
    </w:p>
  </w:endnote>
  <w:endnote w:id="30">
    <w:p w:rsidR="00C37E2C" w:rsidRDefault="00C37E2C">
      <w:pPr>
        <w:pStyle w:val="EndnoteText"/>
      </w:pPr>
      <w:r>
        <w:rPr>
          <w:rStyle w:val="EndnoteReference"/>
        </w:rPr>
        <w:endnoteRef/>
      </w:r>
      <w:r>
        <w:t xml:space="preserve"> “The information users seek on a mobile device is also poised to change. Currently, the leading content categories searched by mobile users are maps/directions (69%), weather (65%), local information (62%), news (51%) and entertainment (43%).” </w:t>
      </w:r>
      <w:r>
        <w:rPr>
          <w:i/>
        </w:rPr>
        <w:t>Digital Outlook Report 09,</w:t>
      </w:r>
      <w:r>
        <w:t xml:space="preserve"> Razorfish, March 9, 2009.</w:t>
      </w:r>
    </w:p>
  </w:endnote>
  <w:endnote w:id="31">
    <w:p w:rsidR="00C37E2C" w:rsidRDefault="00C37E2C">
      <w:pPr>
        <w:pStyle w:val="EndnoteText"/>
      </w:pPr>
      <w:r>
        <w:rPr>
          <w:rStyle w:val="EndnoteReference"/>
        </w:rPr>
        <w:endnoteRef/>
      </w:r>
      <w:r>
        <w:t xml:space="preserve"> Terri Walter, Vice President, Emerging Media, “The Digitialization of Television,” </w:t>
      </w:r>
      <w:r>
        <w:rPr>
          <w:i/>
        </w:rPr>
        <w:t>Digital Outlook Report 09,</w:t>
      </w:r>
      <w:r>
        <w:t xml:space="preserve"> Razorfish, March 9, 2009.</w:t>
      </w:r>
    </w:p>
  </w:endnote>
  <w:endnote w:id="32">
    <w:p w:rsidR="00C37E2C" w:rsidRDefault="00C37E2C">
      <w:pPr>
        <w:pStyle w:val="EndnoteText"/>
      </w:pPr>
      <w:r>
        <w:rPr>
          <w:rStyle w:val="EndnoteReference"/>
        </w:rPr>
        <w:endnoteRef/>
      </w:r>
      <w:r>
        <w:t xml:space="preserve"> “</w:t>
      </w:r>
      <w:hyperlink r:id="rId23" w:history="1">
        <w:r w:rsidRPr="0062519E">
          <w:rPr>
            <w:rStyle w:val="Hyperlink"/>
          </w:rPr>
          <w:t>Key News Audiences Now Blend Online and Traditional Sources: Audience Segments in a Changing News Environment</w:t>
        </w:r>
      </w:hyperlink>
      <w:r>
        <w:t>,” The Pew Research Center for the People &amp; the Press, August 17, 2008.</w:t>
      </w:r>
    </w:p>
  </w:endnote>
  <w:endnote w:id="33">
    <w:p w:rsidR="00C37E2C" w:rsidRDefault="00C37E2C">
      <w:pPr>
        <w:pStyle w:val="EndnoteText"/>
      </w:pPr>
      <w:r>
        <w:rPr>
          <w:rStyle w:val="EndnoteReference"/>
        </w:rPr>
        <w:endnoteRef/>
      </w:r>
      <w:r>
        <w:t xml:space="preserve"> Ibid.</w:t>
      </w:r>
    </w:p>
  </w:endnote>
  <w:endnote w:id="34">
    <w:p w:rsidR="00C37E2C" w:rsidRDefault="00C37E2C" w:rsidP="00622BC9">
      <w:pPr>
        <w:pStyle w:val="EndnoteText"/>
        <w:numPr>
          <w:ins w:id="535" w:author="Unknown"/>
        </w:numPr>
      </w:pPr>
      <w:r>
        <w:rPr>
          <w:rStyle w:val="EndnoteReference"/>
        </w:rPr>
        <w:endnoteRef/>
      </w:r>
      <w:r>
        <w:t xml:space="preserve"> “</w:t>
      </w:r>
      <w:r w:rsidRPr="00622BC9">
        <w:t xml:space="preserve">While hundreds of thousands of volunteers have contributed to </w:t>
      </w:r>
      <w:r>
        <w:t xml:space="preserve">Wikimedia </w:t>
      </w:r>
      <w:r w:rsidRPr="00622BC9">
        <w:t>projects today, they are not fully representative of the diversity of the world</w:t>
      </w:r>
      <w:r>
        <w:t>.” Michael Snow, Jimmy Wales, “</w:t>
      </w:r>
      <w:hyperlink r:id="rId24" w:history="1">
        <w:r w:rsidRPr="00622BC9">
          <w:rPr>
            <w:rStyle w:val="Hyperlink"/>
          </w:rPr>
          <w:t>Letter from Michael Snow and Jimmy Wales</w:t>
        </w:r>
      </w:hyperlink>
      <w:r>
        <w:t>,” letter to users, Wikimedia, September 22, 2009. (</w:t>
      </w:r>
      <w:proofErr w:type="gramStart"/>
      <w:r>
        <w:t>retrieved</w:t>
      </w:r>
      <w:proofErr w:type="gramEnd"/>
      <w:r>
        <w:t xml:space="preserve"> September 29, 2009).</w:t>
      </w:r>
    </w:p>
  </w:endnote>
  <w:endnote w:id="35">
    <w:p w:rsidR="00C37E2C" w:rsidRDefault="00C37E2C">
      <w:pPr>
        <w:pStyle w:val="EndnoteText"/>
      </w:pPr>
      <w:r>
        <w:rPr>
          <w:rStyle w:val="EndnoteReference"/>
        </w:rPr>
        <w:endnoteRef/>
      </w:r>
      <w:r>
        <w:t xml:space="preserve"> Nicholas Carr, “</w:t>
      </w:r>
      <w:hyperlink r:id="rId25" w:history="1">
        <w:r w:rsidRPr="0062519E">
          <w:rPr>
            <w:rStyle w:val="Hyperlink"/>
          </w:rPr>
          <w:t>The writing is on the paywall</w:t>
        </w:r>
      </w:hyperlink>
      <w:r>
        <w:t xml:space="preserve">,” </w:t>
      </w:r>
      <w:r>
        <w:rPr>
          <w:i/>
        </w:rPr>
        <w:t>Rough Type</w:t>
      </w:r>
      <w:r>
        <w:t>, February 10, 2009.</w:t>
      </w:r>
    </w:p>
  </w:endnote>
  <w:endnote w:id="36">
    <w:p w:rsidR="00C37E2C" w:rsidRDefault="00C37E2C">
      <w:pPr>
        <w:pStyle w:val="EndnoteText"/>
      </w:pPr>
      <w:r>
        <w:rPr>
          <w:rStyle w:val="EndnoteReference"/>
        </w:rPr>
        <w:endnoteRef/>
      </w:r>
      <w:r>
        <w:t xml:space="preserve"> “It becomes even more interesting when realizing all three are largely profitable. Notably, QQ had 523 million USD in revenues in 2007 and 224 million operating profit, with only 13% coming from advertising! This is more than Facebook’s total revenues.” Richard MacManus, “</w:t>
      </w:r>
      <w:hyperlink r:id="rId26" w:history="1">
        <w:r w:rsidRPr="0062519E">
          <w:rPr>
            <w:rStyle w:val="Hyperlink"/>
          </w:rPr>
          <w:t>Facebook vs Asia’s Top Social Networks</w:t>
        </w:r>
      </w:hyperlink>
      <w:r>
        <w:t xml:space="preserve">,” </w:t>
      </w:r>
      <w:r w:rsidRPr="00383A1A">
        <w:t>ReadWriteWeb</w:t>
      </w:r>
      <w:r>
        <w:t>, March 30, 2008.</w:t>
      </w:r>
    </w:p>
  </w:endnote>
  <w:endnote w:id="37">
    <w:p w:rsidR="00C37E2C" w:rsidRDefault="00C37E2C">
      <w:pPr>
        <w:pStyle w:val="EndnoteText"/>
      </w:pPr>
      <w:r>
        <w:rPr>
          <w:rStyle w:val="EndnoteReference"/>
        </w:rPr>
        <w:endnoteRef/>
      </w:r>
      <w:r>
        <w:t xml:space="preserve"> Ronald J. Deibert, John G. Palfrey, Rafal Rohozinski and Jonathan Zittrain, </w:t>
      </w:r>
      <w:r>
        <w:rPr>
          <w:i/>
        </w:rPr>
        <w:t>Access Denied: The Practice and Policy of Global Internet Filtering</w:t>
      </w:r>
      <w:r>
        <w:t xml:space="preserve">, MIT Press, </w:t>
      </w:r>
      <w:proofErr w:type="gramStart"/>
      <w:r>
        <w:t>February</w:t>
      </w:r>
      <w:proofErr w:type="gramEnd"/>
      <w:r>
        <w:t xml:space="preserve"> 2009.</w:t>
      </w:r>
    </w:p>
  </w:endnote>
  <w:endnote w:id="38">
    <w:p w:rsidR="00C37E2C" w:rsidRDefault="00C37E2C">
      <w:pPr>
        <w:pStyle w:val="EndnoteText"/>
      </w:pPr>
      <w:r>
        <w:rPr>
          <w:rStyle w:val="EndnoteReference"/>
        </w:rPr>
        <w:endnoteRef/>
      </w:r>
      <w:r>
        <w:t xml:space="preserve"> Hackers use a “botnet” (a network of compromised computers) to overwhelm a site with messages. Mike Harvey, “</w:t>
      </w:r>
      <w:hyperlink r:id="rId27" w:history="1">
        <w:r w:rsidRPr="00B36D53">
          <w:rPr>
            <w:rStyle w:val="Hyperlink"/>
          </w:rPr>
          <w:t>Russians launched Twitter attack to hit Georgian blogger Cyxymu</w:t>
        </w:r>
      </w:hyperlink>
      <w:r>
        <w:t>,” Times Online, August 7, 2009.</w:t>
      </w:r>
    </w:p>
  </w:endnote>
  <w:endnote w:id="39">
    <w:p w:rsidR="00C37E2C" w:rsidRDefault="00C37E2C">
      <w:pPr>
        <w:pStyle w:val="EndnoteText"/>
      </w:pPr>
      <w:r>
        <w:rPr>
          <w:rStyle w:val="EndnoteReference"/>
        </w:rPr>
        <w:endnoteRef/>
      </w:r>
      <w:r>
        <w:t xml:space="preserve"> </w:t>
      </w:r>
      <w:proofErr w:type="gramStart"/>
      <w:r>
        <w:t>Rick Klau, “</w:t>
      </w:r>
      <w:hyperlink r:id="rId28" w:history="1">
        <w:r w:rsidRPr="006F1000">
          <w:rPr>
            <w:rStyle w:val="Hyperlink"/>
          </w:rPr>
          <w:t>Giving a voice to ‘digital refugees’</w:t>
        </w:r>
      </w:hyperlink>
      <w:r>
        <w:t>,” Google Public Policy Blog, August 17, 2009.</w:t>
      </w:r>
      <w:proofErr w:type="gramEnd"/>
    </w:p>
  </w:endnote>
  <w:endnote w:id="40">
    <w:p w:rsidR="00C37E2C" w:rsidRDefault="00C37E2C">
      <w:pPr>
        <w:pStyle w:val="EndnoteText"/>
      </w:pPr>
      <w:r>
        <w:rPr>
          <w:rStyle w:val="EndnoteReference"/>
        </w:rPr>
        <w:endnoteRef/>
      </w:r>
      <w:r>
        <w:t xml:space="preserve">  “Regression analyses conducted on results from a survey of undergraduate students (N=286) suggest a strong association between use of Facebook and the three types of social capital, with the strongest relationship being to bridging social capital. In addition, Facebook usage was found to interact with measures of psychological </w:t>
      </w:r>
      <w:proofErr w:type="gramStart"/>
      <w:r>
        <w:t>well-being</w:t>
      </w:r>
      <w:proofErr w:type="gramEnd"/>
      <w:r>
        <w:t>, suggesting that it might provide greater benefits for users experiencing low self-esteem and low life satisfaction. … Online social network sites may play a role different from that described in early literature on virtual communities. Online interactions do not necessarily remove people from their offline world but may indeed be used to support relationships and keep people in contact, even when life changes move them away from each other.” N.B. Ellison, C. Steinfield, and D. Lampe, “</w:t>
      </w:r>
      <w:hyperlink r:id="rId29" w:history="1">
        <w:r w:rsidRPr="00DD4292">
          <w:rPr>
            <w:rStyle w:val="Hyperlink"/>
          </w:rPr>
          <w:t>The benefits of Facebook ‘friends:’ Social capital and college students' use of online social network sites</w:t>
        </w:r>
      </w:hyperlink>
      <w:r>
        <w:t xml:space="preserve">,” </w:t>
      </w:r>
      <w:r>
        <w:rPr>
          <w:i/>
        </w:rPr>
        <w:t>Journal of Computer-Mediated Communication</w:t>
      </w:r>
      <w:r>
        <w:t>, 12(4), article 1, 2007.</w:t>
      </w:r>
    </w:p>
  </w:endnote>
  <w:endnote w:id="41">
    <w:p w:rsidR="00C37E2C" w:rsidRDefault="00C37E2C">
      <w:pPr>
        <w:pStyle w:val="EndnoteText"/>
      </w:pPr>
      <w:r>
        <w:rPr>
          <w:rStyle w:val="EndnoteReference"/>
        </w:rPr>
        <w:endnoteRef/>
      </w:r>
      <w:r>
        <w:t xml:space="preserve"> Clara Shih, </w:t>
      </w:r>
      <w:hyperlink r:id="rId30" w:history="1">
        <w:r w:rsidRPr="00311C4D">
          <w:rPr>
            <w:rStyle w:val="Hyperlink"/>
            <w:i/>
          </w:rPr>
          <w:t>The Facebook Era</w:t>
        </w:r>
      </w:hyperlink>
      <w:r>
        <w:t>, Prentice Hall, March 2009.</w:t>
      </w:r>
    </w:p>
  </w:endnote>
  <w:endnote w:id="42">
    <w:p w:rsidR="00C37E2C" w:rsidRDefault="00C37E2C">
      <w:pPr>
        <w:pStyle w:val="EndnoteText"/>
      </w:pPr>
      <w:r>
        <w:rPr>
          <w:rStyle w:val="EndnoteReference"/>
        </w:rPr>
        <w:endnoteRef/>
      </w:r>
      <w:r>
        <w:t xml:space="preserve"> </w:t>
      </w:r>
      <w:proofErr w:type="gramStart"/>
      <w:r>
        <w:t>“</w:t>
      </w:r>
      <w:hyperlink r:id="rId31" w:history="1">
        <w:r w:rsidRPr="00DD4292">
          <w:rPr>
            <w:rStyle w:val="Hyperlink"/>
          </w:rPr>
          <w:t>The State of the News Media</w:t>
        </w:r>
      </w:hyperlink>
      <w:r>
        <w:t>,” Pew Project for Excellence in Journalism, 2009.</w:t>
      </w:r>
      <w:proofErr w:type="gramEnd"/>
    </w:p>
  </w:endnote>
  <w:endnote w:id="43">
    <w:p w:rsidR="00C37E2C" w:rsidRDefault="00C37E2C">
      <w:pPr>
        <w:pStyle w:val="EndnoteText"/>
      </w:pPr>
      <w:r>
        <w:rPr>
          <w:rStyle w:val="EndnoteReference"/>
        </w:rPr>
        <w:endnoteRef/>
      </w:r>
      <w:r>
        <w:t xml:space="preserve"> </w:t>
      </w:r>
      <w:proofErr w:type="gramStart"/>
      <w:r>
        <w:t>“News Consumption and Believability Study,” Pew Research Center for the People &amp; the Press, 2008.</w:t>
      </w:r>
      <w:proofErr w:type="gramEnd"/>
    </w:p>
  </w:endnote>
  <w:endnote w:id="44">
    <w:p w:rsidR="00C37E2C" w:rsidRDefault="00C37E2C">
      <w:pPr>
        <w:pStyle w:val="EndnoteText"/>
      </w:pPr>
      <w:r>
        <w:rPr>
          <w:rStyle w:val="EndnoteReference"/>
        </w:rPr>
        <w:endnoteRef/>
      </w:r>
      <w:r>
        <w:t xml:space="preserve"> </w:t>
      </w:r>
      <w:proofErr w:type="gramStart"/>
      <w:r>
        <w:t>Michael Hirschorn, “</w:t>
      </w:r>
      <w:hyperlink r:id="rId32" w:history="1">
        <w:r w:rsidRPr="00DD4292">
          <w:rPr>
            <w:rStyle w:val="Hyperlink"/>
            <w:u w:color="0000FF"/>
          </w:rPr>
          <w:t>End Times</w:t>
        </w:r>
      </w:hyperlink>
      <w:r>
        <w:t xml:space="preserve">,” </w:t>
      </w:r>
      <w:r>
        <w:rPr>
          <w:i/>
        </w:rPr>
        <w:t>The Atlantic</w:t>
      </w:r>
      <w:r>
        <w:t>, Jan/Feb 2009.</w:t>
      </w:r>
      <w:proofErr w:type="gramEnd"/>
    </w:p>
  </w:endnote>
  <w:endnote w:id="45">
    <w:p w:rsidR="00C37E2C" w:rsidRDefault="00C37E2C">
      <w:pPr>
        <w:pStyle w:val="EndnoteText"/>
      </w:pPr>
      <w:r>
        <w:rPr>
          <w:rStyle w:val="EndnoteReference"/>
        </w:rPr>
        <w:endnoteRef/>
      </w:r>
      <w:r>
        <w:t xml:space="preserve"> Malcom Gladwell, “</w:t>
      </w:r>
      <w:hyperlink r:id="rId33" w:history="1">
        <w:r w:rsidRPr="00DD4292">
          <w:rPr>
            <w:rStyle w:val="Hyperlink"/>
          </w:rPr>
          <w:t>Priced to Sell: Is free the future?</w:t>
        </w:r>
      </w:hyperlink>
      <w:r>
        <w:t xml:space="preserve">” </w:t>
      </w:r>
      <w:r w:rsidRPr="00B1756C">
        <w:rPr>
          <w:i/>
        </w:rPr>
        <w:t>The New Yorker</w:t>
      </w:r>
      <w:r>
        <w:t>, July 6, 2009.</w:t>
      </w:r>
    </w:p>
  </w:endnote>
  <w:endnote w:id="46">
    <w:p w:rsidR="00C37E2C" w:rsidRDefault="00C37E2C">
      <w:pPr>
        <w:pStyle w:val="EndnoteText"/>
      </w:pPr>
      <w:r>
        <w:rPr>
          <w:rStyle w:val="EndnoteReference"/>
        </w:rPr>
        <w:endnoteRef/>
      </w:r>
      <w:r>
        <w:t xml:space="preserve"> Reed Hastings, CEO and founder of NetFlix, admitted that they could not figure out how to create a new distribution channel for filmmakers. NetFlix lost money every year they ran Red Envelope Productions. </w:t>
      </w:r>
      <w:hyperlink r:id="rId34" w:history="1">
        <w:r w:rsidRPr="00B36F81">
          <w:rPr>
            <w:rStyle w:val="Hyperlink"/>
            <w:i/>
          </w:rPr>
          <w:t>The Conversation: New Distribution Channels, New Tools &amp; The Future of Visual Storytelling</w:t>
        </w:r>
      </w:hyperlink>
      <w:r>
        <w:t xml:space="preserve">, Berkeley, California, </w:t>
      </w:r>
      <w:proofErr w:type="gramStart"/>
      <w:r>
        <w:t>October</w:t>
      </w:r>
      <w:proofErr w:type="gramEnd"/>
      <w:r>
        <w:t xml:space="preserve"> 17-18, 2008. NetFlix officially claimed that they closed Red Envelope Productions because it competed with their customers, and Hollywood insiders said that such competition was negligible. </w:t>
      </w:r>
      <w:proofErr w:type="gramStart"/>
      <w:r>
        <w:t>“</w:t>
      </w:r>
      <w:hyperlink r:id="rId35" w:history="1">
        <w:r w:rsidRPr="00B36F81">
          <w:rPr>
            <w:rStyle w:val="Hyperlink"/>
          </w:rPr>
          <w:t>Netflix Closing Red Envelope Entertainment Division</w:t>
        </w:r>
      </w:hyperlink>
      <w:r>
        <w:t xml:space="preserve">,” </w:t>
      </w:r>
      <w:r w:rsidRPr="001C1E3F">
        <w:rPr>
          <w:i/>
        </w:rPr>
        <w:t>Hacking NetFlix.com</w:t>
      </w:r>
      <w:r>
        <w:t xml:space="preserve">, </w:t>
      </w:r>
      <w:r w:rsidRPr="001C1E3F">
        <w:t>July 22, 2008</w:t>
      </w:r>
      <w:r>
        <w:t>.</w:t>
      </w:r>
      <w:proofErr w:type="gramEnd"/>
    </w:p>
  </w:endnote>
  <w:endnote w:id="47">
    <w:p w:rsidR="00C37E2C" w:rsidRDefault="00C37E2C">
      <w:pPr>
        <w:pStyle w:val="EndnoteText"/>
      </w:pPr>
      <w:r>
        <w:rPr>
          <w:rStyle w:val="EndnoteReference"/>
        </w:rPr>
        <w:endnoteRef/>
      </w:r>
      <w:r>
        <w:t xml:space="preserve"> Tony Deifell, “AlterNet,” independent case study, Democracy Alliance, February 2009.</w:t>
      </w:r>
    </w:p>
  </w:endnote>
  <w:endnote w:id="48">
    <w:p w:rsidR="00C37E2C" w:rsidRDefault="00C37E2C">
      <w:pPr>
        <w:pStyle w:val="EndnoteText"/>
      </w:pPr>
      <w:r>
        <w:rPr>
          <w:rStyle w:val="EndnoteReference"/>
        </w:rPr>
        <w:endnoteRef/>
      </w:r>
      <w:r>
        <w:t xml:space="preserve"> Clay Shirky, “</w:t>
      </w:r>
      <w:hyperlink r:id="rId36" w:history="1">
        <w:r w:rsidRPr="00DD4292">
          <w:rPr>
            <w:rStyle w:val="Hyperlink"/>
          </w:rPr>
          <w:t xml:space="preserve">Power Laws, </w:t>
        </w:r>
        <w:r>
          <w:rPr>
            <w:rStyle w:val="Hyperlink"/>
          </w:rPr>
          <w:t>Web</w:t>
        </w:r>
        <w:r w:rsidRPr="00DD4292">
          <w:rPr>
            <w:rStyle w:val="Hyperlink"/>
          </w:rPr>
          <w:t>logs, and Inequality</w:t>
        </w:r>
      </w:hyperlink>
      <w:r>
        <w:t xml:space="preserve">,” </w:t>
      </w:r>
      <w:r w:rsidRPr="00B750AB">
        <w:rPr>
          <w:i/>
        </w:rPr>
        <w:t>Networks, Economics, and Culture</w:t>
      </w:r>
      <w:r>
        <w:t xml:space="preserve"> mailing list, February 8, 2003.</w:t>
      </w:r>
    </w:p>
  </w:endnote>
  <w:endnote w:id="49">
    <w:p w:rsidR="00C37E2C" w:rsidRDefault="00C37E2C">
      <w:pPr>
        <w:pStyle w:val="EndnoteText"/>
      </w:pPr>
      <w:r>
        <w:rPr>
          <w:rStyle w:val="EndnoteReference"/>
        </w:rPr>
        <w:endnoteRef/>
      </w:r>
      <w:r>
        <w:t xml:space="preserve"> </w:t>
      </w:r>
      <w:bookmarkStart w:id="578" w:name="OLE_LINK40"/>
      <w:bookmarkStart w:id="579" w:name="OLE_LINK53"/>
      <w:proofErr w:type="gramStart"/>
      <w:r>
        <w:t xml:space="preserve">Cass R. Sunstein, </w:t>
      </w:r>
      <w:r>
        <w:rPr>
          <w:i/>
        </w:rPr>
        <w:t>Republic.com 2.0</w:t>
      </w:r>
      <w:r>
        <w:t>, Princeton University Press, 2007</w:t>
      </w:r>
      <w:bookmarkEnd w:id="578"/>
      <w:r>
        <w:t>, p 83.</w:t>
      </w:r>
      <w:bookmarkEnd w:id="579"/>
      <w:proofErr w:type="gramEnd"/>
    </w:p>
  </w:endnote>
  <w:endnote w:id="50">
    <w:p w:rsidR="00C37E2C" w:rsidRDefault="00C37E2C">
      <w:pPr>
        <w:pStyle w:val="EndnoteText"/>
      </w:pPr>
      <w:r>
        <w:rPr>
          <w:rStyle w:val="EndnoteReference"/>
        </w:rPr>
        <w:endnoteRef/>
      </w:r>
      <w:r>
        <w:t xml:space="preserve"> Clay Shirky, email to Tony Deifell, May 19, 2009.</w:t>
      </w:r>
    </w:p>
  </w:endnote>
  <w:endnote w:id="51">
    <w:p w:rsidR="00C37E2C" w:rsidRDefault="00C37E2C">
      <w:pPr>
        <w:pStyle w:val="EndnoteText"/>
      </w:pPr>
      <w:r>
        <w:rPr>
          <w:rStyle w:val="EndnoteReference"/>
        </w:rPr>
        <w:endnoteRef/>
      </w:r>
      <w:r>
        <w:t xml:space="preserve"> Sunstein described an experimental study in 2006 comparing the music consumption of users randomly assigned to eight different, self-evolving “worlds.” Using identical inventories of previously unknown songs, the study found that the songs that appeared most popular (based on the actions of the first downloaders) were the ones that became more popular. This dynamic is similar to power law described in this report. Most notably, the songs that became most popular in the experiment varied in unpredictable ways among the eight worlds</w:t>
      </w:r>
      <w:r>
        <w:rPr>
          <w:b/>
        </w:rPr>
        <w:t xml:space="preserve">. </w:t>
      </w:r>
      <w:proofErr w:type="gramStart"/>
      <w:r>
        <w:t xml:space="preserve">Cass R. Sunstein, </w:t>
      </w:r>
      <w:r>
        <w:rPr>
          <w:i/>
        </w:rPr>
        <w:t>Republic.com 2.0</w:t>
      </w:r>
      <w:r>
        <w:t>, Princeton University Press, 2007, pp 87-88.</w:t>
      </w:r>
      <w:proofErr w:type="gramEnd"/>
    </w:p>
  </w:endnote>
  <w:endnote w:id="52">
    <w:p w:rsidR="00C37E2C" w:rsidRDefault="00C37E2C">
      <w:pPr>
        <w:pStyle w:val="EndnoteText"/>
      </w:pPr>
      <w:r>
        <w:rPr>
          <w:rStyle w:val="EndnoteReference"/>
        </w:rPr>
        <w:endnoteRef/>
      </w:r>
      <w:r>
        <w:t xml:space="preserve"> </w:t>
      </w:r>
      <w:proofErr w:type="gramStart"/>
      <w:r>
        <w:t xml:space="preserve">Meeyoung Cha, et al., “Characterizing Social Cascades in Flickr,” </w:t>
      </w:r>
      <w:r>
        <w:rPr>
          <w:i/>
        </w:rPr>
        <w:t>WOSN’08</w:t>
      </w:r>
      <w:r>
        <w:t>, August 18, 2008, Seattle, Washington.</w:t>
      </w:r>
      <w:proofErr w:type="gramEnd"/>
    </w:p>
  </w:endnote>
  <w:endnote w:id="53">
    <w:p w:rsidR="00C37E2C" w:rsidRDefault="00C37E2C" w:rsidP="00D44673">
      <w:pPr>
        <w:pStyle w:val="EndnoteText"/>
      </w:pPr>
      <w:r>
        <w:rPr>
          <w:rStyle w:val="EndnoteReference"/>
        </w:rPr>
        <w:endnoteRef/>
      </w:r>
      <w:r>
        <w:t xml:space="preserve"> Jack Meyers, “Jack Myers on the Future of Television: Realities and Opportunities for Media Companies and Marketers,” </w:t>
      </w:r>
      <w:r>
        <w:rPr>
          <w:i/>
        </w:rPr>
        <w:t>Digital Outlook Report 09,</w:t>
      </w:r>
      <w:r>
        <w:t xml:space="preserve"> Razorfish, March 9, 2009.</w:t>
      </w:r>
    </w:p>
  </w:endnote>
  <w:endnote w:id="54">
    <w:p w:rsidR="00C37E2C" w:rsidRDefault="00C37E2C" w:rsidP="00D44673">
      <w:pPr>
        <w:pStyle w:val="EndnoteText"/>
      </w:pPr>
      <w:r>
        <w:rPr>
          <w:rStyle w:val="EndnoteReference"/>
        </w:rPr>
        <w:endnoteRef/>
      </w:r>
      <w:r>
        <w:t xml:space="preserve"> Matt Richtel, “</w:t>
      </w:r>
      <w:hyperlink r:id="rId37" w:history="1">
        <w:r w:rsidRPr="00B021AF">
          <w:rPr>
            <w:rStyle w:val="Hyperlink"/>
          </w:rPr>
          <w:t>Video Game Makers Challenged by the Next Wave of Media</w:t>
        </w:r>
      </w:hyperlink>
      <w:r>
        <w:t xml:space="preserve">,” </w:t>
      </w:r>
      <w:r>
        <w:rPr>
          <w:i/>
        </w:rPr>
        <w:t>New York Times</w:t>
      </w:r>
      <w:r>
        <w:t>, March 29, 2009.</w:t>
      </w:r>
    </w:p>
    <w:p w:rsidR="00C37E2C" w:rsidRDefault="00C37E2C" w:rsidP="00B021AF">
      <w:pPr>
        <w:pStyle w:val="TEXT-1"/>
      </w:pPr>
    </w:p>
    <w:p w:rsidR="00C37E2C" w:rsidRDefault="00C37E2C" w:rsidP="00D52D32">
      <w:pPr>
        <w:pStyle w:val="Heading1B"/>
        <w:pBdr>
          <w:bottom w:val="single" w:sz="8" w:space="18" w:color="7F7F7F" w:themeColor="text1" w:themeTint="80"/>
        </w:pBdr>
        <w:ind w:right="7920"/>
      </w:pPr>
      <w:r>
        <w:t xml:space="preserve">Vol. 2: </w:t>
      </w:r>
      <w:r w:rsidRPr="009E20FD">
        <w:rPr>
          <w:b w:val="0"/>
        </w:rPr>
        <w:t>Chapter 2</w:t>
      </w:r>
      <w:r>
        <w:t xml:space="preserve"> </w:t>
      </w:r>
      <w:r w:rsidRPr="00AC40A4">
        <w:rPr>
          <w:b w:val="0"/>
          <w:color w:val="595959" w:themeColor="text1" w:themeTint="A6"/>
        </w:rPr>
        <w:t>|</w:t>
      </w:r>
      <w:r w:rsidRPr="00AC40A4">
        <w:rPr>
          <w:b w:val="0"/>
          <w:i/>
          <w:color w:val="595959" w:themeColor="text1" w:themeTint="A6"/>
        </w:rPr>
        <w:t>notes &amp; sources</w:t>
      </w:r>
    </w:p>
  </w:endnote>
  <w:endnote w:id="55">
    <w:p w:rsidR="00C37E2C" w:rsidRDefault="00C37E2C">
      <w:pPr>
        <w:pStyle w:val="EndnoteText"/>
      </w:pPr>
      <w:r>
        <w:rPr>
          <w:rStyle w:val="EndnoteReference"/>
        </w:rPr>
        <w:endnoteRef/>
      </w:r>
      <w:r>
        <w:t xml:space="preserve"> Ariane Sherine, “</w:t>
      </w:r>
      <w:hyperlink r:id="rId38" w:history="1">
        <w:r w:rsidRPr="00714C11">
          <w:rPr>
            <w:rStyle w:val="Hyperlink"/>
          </w:rPr>
          <w:t>The atheist bus journey</w:t>
        </w:r>
      </w:hyperlink>
      <w:r>
        <w:t xml:space="preserve">,” </w:t>
      </w:r>
      <w:r w:rsidRPr="00D00320">
        <w:rPr>
          <w:i/>
        </w:rPr>
        <w:t>The Guardian</w:t>
      </w:r>
      <w:r>
        <w:t>, January 6, 2009.</w:t>
      </w:r>
    </w:p>
    <w:p w:rsidR="00C37E2C" w:rsidRDefault="00C37E2C">
      <w:pPr>
        <w:pStyle w:val="EndnoteText"/>
      </w:pPr>
      <w:hyperlink r:id="rId39" w:history="1">
        <w:r w:rsidRPr="00404474">
          <w:rPr>
            <w:rStyle w:val="Hyperlink"/>
          </w:rPr>
          <w:t>http://richarddawkins.net/article,3494,Atheists-launch-bus-ad-campaign,Ariane-Sherine</w:t>
        </w:r>
      </w:hyperlink>
      <w:r>
        <w:t xml:space="preserve"> </w:t>
      </w:r>
    </w:p>
  </w:endnote>
  <w:endnote w:id="56">
    <w:p w:rsidR="00C37E2C" w:rsidRDefault="00C37E2C">
      <w:pPr>
        <w:pStyle w:val="EndnoteText"/>
      </w:pPr>
      <w:r>
        <w:rPr>
          <w:rStyle w:val="EndnoteReference"/>
        </w:rPr>
        <w:endnoteRef/>
      </w:r>
      <w:r>
        <w:t xml:space="preserve"> “The Extraordinaries” is new smartphone software that allows millions of volunteers to perform tasks on their smartphones in just a few minutes. (</w:t>
      </w:r>
      <w:ins w:id="600" w:author="Erin Polgreen" w:date="2009-08-08T12:30:00Z">
        <w:r>
          <w:fldChar w:fldCharType="begin"/>
        </w:r>
        <w:r>
          <w:instrText xml:space="preserve"> HYPERLINK "</w:instrText>
        </w:r>
      </w:ins>
      <w:r>
        <w:instrText>http://www.theextraordinaries.org</w:instrText>
      </w:r>
      <w:ins w:id="601" w:author="Erin Polgreen" w:date="2009-08-08T12:30:00Z">
        <w:r>
          <w:instrText xml:space="preserve">" </w:instrText>
        </w:r>
        <w:r>
          <w:fldChar w:fldCharType="separate"/>
        </w:r>
      </w:ins>
      <w:r w:rsidRPr="00404474">
        <w:rPr>
          <w:rStyle w:val="Hyperlink"/>
        </w:rPr>
        <w:t>http://www.theextraordinaries.org</w:t>
      </w:r>
      <w:ins w:id="602" w:author="Erin Polgreen" w:date="2009-08-08T12:30:00Z">
        <w:r>
          <w:fldChar w:fldCharType="end"/>
        </w:r>
      </w:ins>
      <w:r>
        <w:t>)</w:t>
      </w:r>
    </w:p>
  </w:endnote>
  <w:endnote w:id="57">
    <w:p w:rsidR="00C37E2C" w:rsidRDefault="00C37E2C">
      <w:pPr>
        <w:pStyle w:val="EndnoteText"/>
      </w:pPr>
      <w:r>
        <w:rPr>
          <w:rStyle w:val="EndnoteReference"/>
        </w:rPr>
        <w:endnoteRef/>
      </w:r>
      <w:r>
        <w:t xml:space="preserve"> </w:t>
      </w:r>
      <w:bookmarkStart w:id="606" w:name="OLE_LINK9"/>
      <w:r>
        <w:t>Amanda Michel, “</w:t>
      </w:r>
      <w:hyperlink r:id="rId40" w:history="1">
        <w:r w:rsidRPr="00C727A9">
          <w:rPr>
            <w:rStyle w:val="Hyperlink"/>
          </w:rPr>
          <w:t>Get Off the Bus: The future of pro-am journalism</w:t>
        </w:r>
      </w:hyperlink>
      <w:r>
        <w:t xml:space="preserve">,” </w:t>
      </w:r>
      <w:r>
        <w:rPr>
          <w:i/>
        </w:rPr>
        <w:t>Columbia Journalism Review</w:t>
      </w:r>
      <w:r>
        <w:t>, March/April 2009.</w:t>
      </w:r>
      <w:bookmarkEnd w:id="606"/>
    </w:p>
  </w:endnote>
  <w:endnote w:id="58">
    <w:p w:rsidR="00C37E2C" w:rsidRDefault="00C37E2C">
      <w:pPr>
        <w:pStyle w:val="EndnoteText"/>
      </w:pPr>
      <w:r>
        <w:rPr>
          <w:rStyle w:val="EndnoteReference"/>
        </w:rPr>
        <w:endnoteRef/>
      </w:r>
      <w:r>
        <w:t xml:space="preserve"> </w:t>
      </w:r>
      <w:r w:rsidRPr="00992C0A">
        <w:t>Tony Deifell, “</w:t>
      </w:r>
      <w:r w:rsidRPr="006C5F15">
        <w:t>Sierra Club</w:t>
      </w:r>
      <w:r w:rsidRPr="00992C0A">
        <w:t>,” independent case study, Democracy Alliance, October 2008</w:t>
      </w:r>
    </w:p>
  </w:endnote>
  <w:endnote w:id="59">
    <w:p w:rsidR="00C37E2C" w:rsidRDefault="00C37E2C">
      <w:pPr>
        <w:pStyle w:val="EndnoteText"/>
      </w:pPr>
      <w:r>
        <w:rPr>
          <w:rStyle w:val="EndnoteReference"/>
        </w:rPr>
        <w:endnoteRef/>
      </w:r>
      <w:r>
        <w:t xml:space="preserve"> </w:t>
      </w:r>
      <w:proofErr w:type="gramStart"/>
      <w:r>
        <w:t>Michael Hirschorn, “</w:t>
      </w:r>
      <w:hyperlink r:id="rId41" w:history="1">
        <w:r w:rsidRPr="00C727A9">
          <w:rPr>
            <w:rStyle w:val="Hyperlink"/>
            <w:u w:color="0000FF"/>
          </w:rPr>
          <w:t>End Times</w:t>
        </w:r>
      </w:hyperlink>
      <w:r>
        <w:t xml:space="preserve">,” </w:t>
      </w:r>
      <w:r>
        <w:rPr>
          <w:i/>
        </w:rPr>
        <w:t>The Atlantic</w:t>
      </w:r>
      <w:r>
        <w:t>, Jan/Feb 2009.</w:t>
      </w:r>
      <w:proofErr w:type="gramEnd"/>
    </w:p>
  </w:endnote>
  <w:endnote w:id="60">
    <w:p w:rsidR="00C37E2C" w:rsidRDefault="00C37E2C">
      <w:pPr>
        <w:pStyle w:val="EndnoteText"/>
      </w:pPr>
      <w:r>
        <w:rPr>
          <w:rStyle w:val="EndnoteReference"/>
        </w:rPr>
        <w:endnoteRef/>
      </w:r>
      <w:r>
        <w:t xml:space="preserve"> Charlie Beckett, “</w:t>
      </w:r>
      <w:hyperlink r:id="rId42" w:history="1">
        <w:r w:rsidRPr="00C727A9">
          <w:rPr>
            <w:rStyle w:val="Hyperlink"/>
          </w:rPr>
          <w:t>It’s 2013 - here’s the news</w:t>
        </w:r>
      </w:hyperlink>
      <w:r>
        <w:t xml:space="preserve">,” </w:t>
      </w:r>
      <w:r>
        <w:rPr>
          <w:i/>
        </w:rPr>
        <w:t>POLIS</w:t>
      </w:r>
      <w:r>
        <w:t>, March 28, 2009.</w:t>
      </w:r>
    </w:p>
  </w:endnote>
  <w:endnote w:id="61">
    <w:p w:rsidR="00C37E2C" w:rsidRDefault="00C37E2C">
      <w:pPr>
        <w:pStyle w:val="EndnoteText"/>
      </w:pPr>
      <w:r>
        <w:rPr>
          <w:rStyle w:val="EndnoteReference"/>
        </w:rPr>
        <w:endnoteRef/>
      </w:r>
      <w:r>
        <w:t xml:space="preserve"> </w:t>
      </w:r>
      <w:hyperlink r:id="rId43" w:history="1">
        <w:proofErr w:type="gramStart"/>
        <w:r w:rsidRPr="00225063">
          <w:rPr>
            <w:rStyle w:val="Hyperlink"/>
          </w:rPr>
          <w:t>Style Guide</w:t>
        </w:r>
      </w:hyperlink>
      <w:r>
        <w:t xml:space="preserve">, </w:t>
      </w:r>
      <w:r w:rsidRPr="00225063">
        <w:rPr>
          <w:i/>
        </w:rPr>
        <w:t>The Economist</w:t>
      </w:r>
      <w:r>
        <w:t>.</w:t>
      </w:r>
      <w:proofErr w:type="gramEnd"/>
    </w:p>
  </w:endnote>
  <w:endnote w:id="62">
    <w:p w:rsidR="00C37E2C" w:rsidRDefault="00C37E2C">
      <w:pPr>
        <w:pStyle w:val="EndnoteText"/>
      </w:pPr>
      <w:r>
        <w:rPr>
          <w:rStyle w:val="EndnoteReference"/>
        </w:rPr>
        <w:endnoteRef/>
      </w:r>
      <w:r>
        <w:t xml:space="preserve"> Amanda Michel, “</w:t>
      </w:r>
      <w:hyperlink r:id="rId44" w:history="1">
        <w:r w:rsidRPr="00C532DB">
          <w:rPr>
            <w:rStyle w:val="Hyperlink"/>
          </w:rPr>
          <w:t>Get Off the Bus: The future of pro-am journalism</w:t>
        </w:r>
      </w:hyperlink>
      <w:r>
        <w:t xml:space="preserve">,” </w:t>
      </w:r>
      <w:r>
        <w:rPr>
          <w:i/>
        </w:rPr>
        <w:t>Columbia Journalism Review</w:t>
      </w:r>
      <w:r>
        <w:t>, March/April 2009.</w:t>
      </w:r>
    </w:p>
  </w:endnote>
  <w:endnote w:id="63">
    <w:p w:rsidR="00C37E2C" w:rsidRDefault="00C37E2C">
      <w:pPr>
        <w:pStyle w:val="EndnoteText"/>
      </w:pPr>
      <w:r>
        <w:rPr>
          <w:rStyle w:val="EndnoteReference"/>
        </w:rPr>
        <w:endnoteRef/>
      </w:r>
      <w:r>
        <w:t xml:space="preserve"> Eric Alterman, “Out of Print: The death and life of the American newspaper,” </w:t>
      </w:r>
      <w:r>
        <w:rPr>
          <w:i/>
        </w:rPr>
        <w:t>The New Yorker</w:t>
      </w:r>
      <w:r>
        <w:t>, March 31, 2008.</w:t>
      </w:r>
    </w:p>
  </w:endnote>
  <w:endnote w:id="64">
    <w:p w:rsidR="00C37E2C" w:rsidRDefault="00C37E2C">
      <w:pPr>
        <w:pStyle w:val="EndnoteText"/>
      </w:pPr>
      <w:r>
        <w:rPr>
          <w:rStyle w:val="EndnoteReference"/>
        </w:rPr>
        <w:endnoteRef/>
      </w:r>
      <w:r>
        <w:t xml:space="preserve"> Tony Deifell, “Brightcove,” interview with Adam Berrey, Democracy Alliance, September 2008.</w:t>
      </w:r>
    </w:p>
  </w:endnote>
  <w:endnote w:id="65">
    <w:p w:rsidR="00C37E2C" w:rsidRDefault="00C37E2C">
      <w:pPr>
        <w:pStyle w:val="EndnoteText"/>
      </w:pPr>
      <w:r>
        <w:rPr>
          <w:rStyle w:val="EndnoteReference"/>
        </w:rPr>
        <w:endnoteRef/>
      </w:r>
      <w:r>
        <w:t xml:space="preserve"> Ibid.</w:t>
      </w:r>
    </w:p>
  </w:endnote>
  <w:endnote w:id="66">
    <w:p w:rsidR="00C37E2C" w:rsidRDefault="00C37E2C">
      <w:pPr>
        <w:pStyle w:val="EndnoteText"/>
      </w:pPr>
      <w:r>
        <w:rPr>
          <w:rStyle w:val="EndnoteReference"/>
        </w:rPr>
        <w:endnoteRef/>
      </w:r>
      <w:r>
        <w:t xml:space="preserve"> Clay Shirky, “</w:t>
      </w:r>
      <w:hyperlink r:id="rId45" w:history="1">
        <w:r w:rsidRPr="00C532DB">
          <w:rPr>
            <w:rStyle w:val="Hyperlink"/>
          </w:rPr>
          <w:t>Newspapers and Thinking the Unthinkable</w:t>
        </w:r>
      </w:hyperlink>
      <w:r>
        <w:t>,” blog post March 13, 2009.</w:t>
      </w:r>
    </w:p>
  </w:endnote>
  <w:endnote w:id="67">
    <w:p w:rsidR="00C37E2C" w:rsidRDefault="00C37E2C">
      <w:pPr>
        <w:pStyle w:val="EndnoteText"/>
      </w:pPr>
      <w:r>
        <w:rPr>
          <w:rStyle w:val="EndnoteReference"/>
        </w:rPr>
        <w:endnoteRef/>
      </w:r>
      <w:r>
        <w:t xml:space="preserve"> </w:t>
      </w:r>
      <w:proofErr w:type="gramStart"/>
      <w:r>
        <w:t>Adam Brandenburger and Barry Nalebuff, "</w:t>
      </w:r>
      <w:hyperlink r:id="rId46" w:history="1">
        <w:r w:rsidRPr="00C532DB">
          <w:rPr>
            <w:rStyle w:val="Hyperlink"/>
          </w:rPr>
          <w:t>Complementors in the Digital Economy</w:t>
        </w:r>
      </w:hyperlink>
      <w:r>
        <w:t xml:space="preserve">,” </w:t>
      </w:r>
      <w:r>
        <w:rPr>
          <w:i/>
        </w:rPr>
        <w:t>Oracle Alliance</w:t>
      </w:r>
      <w:r>
        <w:t>, March-April 1997.</w:t>
      </w:r>
      <w:proofErr w:type="gramEnd"/>
    </w:p>
  </w:endnote>
  <w:endnote w:id="68">
    <w:p w:rsidR="00C37E2C" w:rsidRDefault="00C37E2C">
      <w:pPr>
        <w:pStyle w:val="EndnoteText"/>
      </w:pPr>
      <w:r>
        <w:rPr>
          <w:rStyle w:val="EndnoteReference"/>
        </w:rPr>
        <w:endnoteRef/>
      </w:r>
      <w:r>
        <w:t xml:space="preserve"> </w:t>
      </w:r>
      <w:proofErr w:type="gramStart"/>
      <w:r>
        <w:t>“News Consumption and Believability Study,” Pew Research Center for the People &amp; the Press, 2008.</w:t>
      </w:r>
      <w:proofErr w:type="gramEnd"/>
    </w:p>
  </w:endnote>
  <w:endnote w:id="69">
    <w:p w:rsidR="00C37E2C" w:rsidRDefault="00C37E2C">
      <w:pPr>
        <w:pStyle w:val="EndnoteText"/>
      </w:pPr>
      <w:r>
        <w:rPr>
          <w:rStyle w:val="EndnoteReference"/>
        </w:rPr>
        <w:endnoteRef/>
      </w:r>
      <w:r>
        <w:t xml:space="preserve"> The three political knowledge questions included: 1) Do you happen to know which political party has a majority in the U.S. House of Representatives</w:t>
      </w:r>
      <w:proofErr w:type="gramStart"/>
      <w:r>
        <w:t>?,</w:t>
      </w:r>
      <w:proofErr w:type="gramEnd"/>
      <w:r>
        <w:t xml:space="preserve"> 2) Can you tell me the name of the current Secretary of State?, and 3) Can you tell me the name of the prime minister of Great Britain? </w:t>
      </w:r>
      <w:proofErr w:type="gramStart"/>
      <w:r>
        <w:t>“News Consumption and Believability Study,” Pew Research Center for the People &amp; the Press, 2008.</w:t>
      </w:r>
      <w:proofErr w:type="gramEnd"/>
    </w:p>
  </w:endnote>
  <w:endnote w:id="70">
    <w:p w:rsidR="00C37E2C" w:rsidRDefault="00C37E2C">
      <w:pPr>
        <w:pStyle w:val="EndnoteText"/>
      </w:pPr>
      <w:r>
        <w:rPr>
          <w:rStyle w:val="EndnoteReference"/>
        </w:rPr>
        <w:endnoteRef/>
      </w:r>
      <w:r>
        <w:t xml:space="preserve"> </w:t>
      </w:r>
      <w:proofErr w:type="gramStart"/>
      <w:r>
        <w:t>“News Consumption and Believability Study,” Pew Research Center for the People &amp; the Press, 2008.</w:t>
      </w:r>
      <w:proofErr w:type="gramEnd"/>
    </w:p>
  </w:endnote>
  <w:endnote w:id="71">
    <w:p w:rsidR="00C37E2C" w:rsidRDefault="00C37E2C">
      <w:pPr>
        <w:pStyle w:val="EndnoteText"/>
      </w:pPr>
      <w:r>
        <w:rPr>
          <w:rStyle w:val="EndnoteReference"/>
        </w:rPr>
        <w:endnoteRef/>
      </w:r>
      <w:r>
        <w:t xml:space="preserve"> “Google Wave Developer Preview at Google I/O 2009,” YouTube, (</w:t>
      </w:r>
      <w:ins w:id="653" w:author="Erin Polgreen" w:date="2009-08-08T12:31:00Z">
        <w:r>
          <w:fldChar w:fldCharType="begin"/>
        </w:r>
        <w:r>
          <w:instrText xml:space="preserve"> HYPERLINK "</w:instrText>
        </w:r>
      </w:ins>
      <w:r>
        <w:instrText>http://www.youtube.com/watch?v=v_UyVmITiYQ</w:instrText>
      </w:r>
      <w:ins w:id="654" w:author="Erin Polgreen" w:date="2009-08-08T12:31:00Z">
        <w:r>
          <w:instrText xml:space="preserve">" </w:instrText>
        </w:r>
        <w:r>
          <w:fldChar w:fldCharType="separate"/>
        </w:r>
      </w:ins>
      <w:r w:rsidRPr="00404474">
        <w:rPr>
          <w:rStyle w:val="Hyperlink"/>
        </w:rPr>
        <w:t>http://www.youtube.com/watch?v=v_UyVmITiYQ</w:t>
      </w:r>
      <w:ins w:id="655" w:author="Erin Polgreen" w:date="2009-08-08T12:31:00Z">
        <w:r>
          <w:fldChar w:fldCharType="end"/>
        </w:r>
      </w:ins>
      <w:r>
        <w:t>)</w:t>
      </w:r>
    </w:p>
  </w:endnote>
  <w:endnote w:id="72">
    <w:p w:rsidR="00C37E2C" w:rsidRDefault="00C37E2C">
      <w:pPr>
        <w:pStyle w:val="EndnoteText"/>
      </w:pPr>
      <w:r>
        <w:rPr>
          <w:rStyle w:val="EndnoteReference"/>
        </w:rPr>
        <w:endnoteRef/>
      </w:r>
      <w:r>
        <w:t xml:space="preserve"> </w:t>
      </w:r>
      <w:proofErr w:type="gramStart"/>
      <w:r>
        <w:t xml:space="preserve">Jeff Jarvis, “Google Wave and news,” </w:t>
      </w:r>
      <w:r w:rsidRPr="00EC4940">
        <w:rPr>
          <w:i/>
        </w:rPr>
        <w:t>BuzzMachine</w:t>
      </w:r>
      <w:r>
        <w:t>, May 31, 2009.</w:t>
      </w:r>
      <w:proofErr w:type="gramEnd"/>
    </w:p>
  </w:endnote>
  <w:endnote w:id="73">
    <w:p w:rsidR="00C37E2C" w:rsidRDefault="00C37E2C">
      <w:pPr>
        <w:pStyle w:val="EndnoteText"/>
      </w:pPr>
      <w:r>
        <w:rPr>
          <w:rStyle w:val="EndnoteReference"/>
        </w:rPr>
        <w:endnoteRef/>
      </w:r>
      <w:r>
        <w:t xml:space="preserve"> </w:t>
      </w:r>
      <w:r>
        <w:rPr>
          <w:noProof/>
        </w:rPr>
        <w:t>“</w:t>
      </w:r>
      <w:hyperlink r:id="rId47" w:history="1">
        <w:r w:rsidRPr="00ED46E4">
          <w:rPr>
            <w:rStyle w:val="Hyperlink"/>
            <w:noProof/>
          </w:rPr>
          <w:t>Alex Jones On 'Losing The News,' And Why It Matters</w:t>
        </w:r>
      </w:hyperlink>
      <w:r>
        <w:rPr>
          <w:noProof/>
        </w:rPr>
        <w:t>,” Fresh Air, WHYY, August 18, 2009.</w:t>
      </w:r>
    </w:p>
  </w:endnote>
  <w:endnote w:id="74">
    <w:p w:rsidR="00C37E2C" w:rsidRDefault="00C37E2C">
      <w:pPr>
        <w:pStyle w:val="EndnoteText"/>
      </w:pPr>
      <w:r>
        <w:rPr>
          <w:rStyle w:val="EndnoteReference"/>
        </w:rPr>
        <w:endnoteRef/>
      </w:r>
      <w:r>
        <w:t xml:space="preserve"> Amanda Michel, “</w:t>
      </w:r>
      <w:hyperlink r:id="rId48" w:history="1">
        <w:r w:rsidRPr="00C532DB">
          <w:rPr>
            <w:rStyle w:val="Hyperlink"/>
          </w:rPr>
          <w:t>Get Off the Bus: The future of pro-am journalism</w:t>
        </w:r>
      </w:hyperlink>
      <w:r>
        <w:t xml:space="preserve">,” </w:t>
      </w:r>
      <w:r>
        <w:rPr>
          <w:i/>
        </w:rPr>
        <w:t>Columbia Journalism Review</w:t>
      </w:r>
      <w:r>
        <w:t>, March/April 2009.</w:t>
      </w:r>
    </w:p>
  </w:endnote>
  <w:endnote w:id="75">
    <w:p w:rsidR="00C37E2C" w:rsidRDefault="00C37E2C" w:rsidP="00CD56D4">
      <w:pPr>
        <w:pStyle w:val="EndnoteText"/>
        <w:rPr>
          <w:color w:val="000000"/>
        </w:rPr>
      </w:pPr>
      <w:r>
        <w:rPr>
          <w:rStyle w:val="EndnoteReference"/>
        </w:rPr>
        <w:endnoteRef/>
      </w:r>
      <w:r>
        <w:t xml:space="preserve"> </w:t>
      </w:r>
      <w:proofErr w:type="gramStart"/>
      <w:r>
        <w:t>Michael Hirschorn, “</w:t>
      </w:r>
      <w:hyperlink r:id="rId49" w:history="1">
        <w:r w:rsidRPr="00C532DB">
          <w:rPr>
            <w:rStyle w:val="Hyperlink"/>
            <w:u w:color="0000FF"/>
          </w:rPr>
          <w:t>End Times</w:t>
        </w:r>
      </w:hyperlink>
      <w:r>
        <w:t xml:space="preserve">,” </w:t>
      </w:r>
      <w:r>
        <w:rPr>
          <w:i/>
        </w:rPr>
        <w:t>The Atlantic</w:t>
      </w:r>
      <w:r>
        <w:t>, Jan/Feb 2009.</w:t>
      </w:r>
      <w:proofErr w:type="gramEnd"/>
    </w:p>
    <w:p w:rsidR="00C37E2C" w:rsidRDefault="00C37E2C" w:rsidP="00CD56D4">
      <w:pPr>
        <w:pStyle w:val="TEXT-1"/>
      </w:pPr>
    </w:p>
    <w:p w:rsidR="00C37E2C" w:rsidRDefault="00C37E2C" w:rsidP="00CD56D4">
      <w:pPr>
        <w:pStyle w:val="Heading1B"/>
        <w:pBdr>
          <w:bottom w:val="single" w:sz="8" w:space="18" w:color="7F7F7F" w:themeColor="text1" w:themeTint="80"/>
        </w:pBdr>
        <w:ind w:right="7920"/>
      </w:pPr>
      <w:r>
        <w:t xml:space="preserve">Vol. 2: </w:t>
      </w:r>
      <w:r w:rsidRPr="000C47ED">
        <w:rPr>
          <w:b w:val="0"/>
        </w:rPr>
        <w:t>Chapter 3</w:t>
      </w:r>
      <w:r>
        <w:t xml:space="preserve"> </w:t>
      </w:r>
      <w:r w:rsidRPr="00AC40A4">
        <w:rPr>
          <w:b w:val="0"/>
          <w:color w:val="595959" w:themeColor="text1" w:themeTint="A6"/>
        </w:rPr>
        <w:t>|</w:t>
      </w:r>
      <w:r w:rsidRPr="00AC40A4">
        <w:rPr>
          <w:b w:val="0"/>
          <w:i/>
          <w:color w:val="595959" w:themeColor="text1" w:themeTint="A6"/>
        </w:rPr>
        <w:t>notes &amp; sources</w:t>
      </w:r>
    </w:p>
  </w:endnote>
  <w:endnote w:id="76">
    <w:p w:rsidR="00C37E2C" w:rsidRDefault="00C37E2C">
      <w:pPr>
        <w:pStyle w:val="EndnoteText"/>
      </w:pPr>
      <w:r>
        <w:rPr>
          <w:rStyle w:val="EndnoteReference"/>
        </w:rPr>
        <w:endnoteRef/>
      </w:r>
      <w:r>
        <w:t xml:space="preserve"> “The Daily Me” (</w:t>
      </w:r>
      <w:ins w:id="688" w:author="Erin Polgreen" w:date="2009-08-08T12:31:00Z">
        <w:r>
          <w:fldChar w:fldCharType="begin"/>
        </w:r>
        <w:r>
          <w:instrText xml:space="preserve"> HYPERLINK "</w:instrText>
        </w:r>
      </w:ins>
      <w:r>
        <w:instrText>http://en.wikipedia.org/wiki/Daily_Me</w:instrText>
      </w:r>
      <w:ins w:id="689" w:author="Erin Polgreen" w:date="2009-08-08T12:31:00Z">
        <w:r>
          <w:instrText xml:space="preserve">" </w:instrText>
        </w:r>
        <w:r>
          <w:fldChar w:fldCharType="separate"/>
        </w:r>
      </w:ins>
      <w:r w:rsidRPr="00404474">
        <w:rPr>
          <w:rStyle w:val="Hyperlink"/>
        </w:rPr>
        <w:t>http://en.wikipedia.org/wiki/Daily_Me</w:t>
      </w:r>
      <w:ins w:id="690" w:author="Erin Polgreen" w:date="2009-08-08T12:31:00Z">
        <w:r>
          <w:fldChar w:fldCharType="end"/>
        </w:r>
      </w:ins>
      <w:r>
        <w:t>)</w:t>
      </w:r>
    </w:p>
  </w:endnote>
  <w:endnote w:id="77">
    <w:p w:rsidR="00C37E2C" w:rsidRDefault="00C37E2C">
      <w:pPr>
        <w:pStyle w:val="EndnoteText"/>
      </w:pPr>
      <w:r>
        <w:rPr>
          <w:rStyle w:val="EndnoteReference"/>
        </w:rPr>
        <w:endnoteRef/>
      </w:r>
      <w:r>
        <w:t xml:space="preserve"> Motoko Rich, “</w:t>
      </w:r>
      <w:hyperlink r:id="rId50" w:history="1">
        <w:r w:rsidRPr="00C93957">
          <w:rPr>
            <w:rStyle w:val="Hyperlink"/>
          </w:rPr>
          <w:t>Self-Publishers Flourish as Writers Pay the Tab</w:t>
        </w:r>
      </w:hyperlink>
      <w:r>
        <w:t xml:space="preserve">,” </w:t>
      </w:r>
      <w:r>
        <w:rPr>
          <w:i/>
        </w:rPr>
        <w:t>New York Times</w:t>
      </w:r>
      <w:r>
        <w:t>, January 27, 2009.</w:t>
      </w:r>
    </w:p>
  </w:endnote>
  <w:endnote w:id="78">
    <w:p w:rsidR="00C37E2C" w:rsidRDefault="00C37E2C">
      <w:pPr>
        <w:pStyle w:val="EndnoteText"/>
      </w:pPr>
      <w:r>
        <w:rPr>
          <w:rStyle w:val="EndnoteReference"/>
        </w:rPr>
        <w:endnoteRef/>
      </w:r>
      <w:r>
        <w:t xml:space="preserve"> Hendrik Hertzbeg, “</w:t>
      </w:r>
      <w:hyperlink r:id="rId51" w:history="1">
        <w:r w:rsidRPr="001166AD">
          <w:rPr>
            <w:rStyle w:val="Hyperlink"/>
          </w:rPr>
          <w:t>Dish Information</w:t>
        </w:r>
      </w:hyperlink>
      <w:r>
        <w:t xml:space="preserve">,” </w:t>
      </w:r>
      <w:r w:rsidRPr="001166AD">
        <w:rPr>
          <w:i/>
        </w:rPr>
        <w:t>The New Yorker</w:t>
      </w:r>
      <w:r>
        <w:t>, June 19, 2009.</w:t>
      </w:r>
    </w:p>
  </w:endnote>
  <w:endnote w:id="79">
    <w:p w:rsidR="00C37E2C" w:rsidRDefault="00C37E2C" w:rsidP="00E97233">
      <w:pPr>
        <w:pStyle w:val="EndnoteText"/>
      </w:pPr>
      <w:r>
        <w:rPr>
          <w:rStyle w:val="EndnoteReference"/>
        </w:rPr>
        <w:endnoteRef/>
      </w:r>
      <w:r>
        <w:t xml:space="preserve"> Nicole Ferraro, “</w:t>
      </w:r>
      <w:hyperlink r:id="rId52" w:history="1">
        <w:r w:rsidRPr="0059376E">
          <w:rPr>
            <w:rStyle w:val="Hyperlink"/>
          </w:rPr>
          <w:t>Twitter to Start Verifying User Accounts</w:t>
        </w:r>
      </w:hyperlink>
      <w:r>
        <w:t>,” Internet Evolution, May 13, 2009.</w:t>
      </w:r>
    </w:p>
  </w:endnote>
  <w:endnote w:id="80">
    <w:p w:rsidR="00C37E2C" w:rsidRDefault="00C37E2C">
      <w:pPr>
        <w:pStyle w:val="EndnoteText"/>
      </w:pPr>
      <w:r>
        <w:rPr>
          <w:rStyle w:val="EndnoteReference"/>
        </w:rPr>
        <w:endnoteRef/>
      </w:r>
      <w:r>
        <w:t xml:space="preserve"> Erick Schonfeld, “</w:t>
      </w:r>
      <w:hyperlink r:id="rId53" w:history="1">
        <w:r w:rsidRPr="00C532DB">
          <w:rPr>
            <w:rStyle w:val="Hyperlink"/>
          </w:rPr>
          <w:t>Justin.TV Is Bigger Than Hulu . . . Overseas</w:t>
        </w:r>
      </w:hyperlink>
      <w:r>
        <w:t xml:space="preserve">,” </w:t>
      </w:r>
      <w:r>
        <w:rPr>
          <w:i/>
        </w:rPr>
        <w:t>TechCrunch</w:t>
      </w:r>
      <w:r>
        <w:t>, March 25, 2009.</w:t>
      </w:r>
    </w:p>
  </w:endnote>
  <w:endnote w:id="81">
    <w:p w:rsidR="00C37E2C" w:rsidRDefault="00C37E2C">
      <w:pPr>
        <w:pStyle w:val="EndnoteText"/>
      </w:pPr>
      <w:r>
        <w:rPr>
          <w:rStyle w:val="EndnoteReference"/>
        </w:rPr>
        <w:endnoteRef/>
      </w:r>
      <w:r>
        <w:t xml:space="preserve"> Richard Szafranski, “Information overload,” Economist Debates, Tuesday, February 26, 2008.</w:t>
      </w:r>
    </w:p>
  </w:endnote>
  <w:endnote w:id="82">
    <w:p w:rsidR="00C37E2C" w:rsidRDefault="00C37E2C" w:rsidP="003D44AC">
      <w:pPr>
        <w:pStyle w:val="EndnoteText"/>
      </w:pPr>
      <w:r>
        <w:rPr>
          <w:rStyle w:val="EndnoteReference"/>
        </w:rPr>
        <w:endnoteRef/>
      </w:r>
      <w:r>
        <w:t xml:space="preserve"> “At Wired, for example, we ran a survey asking readers the major benefits of reading the magazine. ‘The Ads’ came up near the top.” … “</w:t>
      </w:r>
      <w:proofErr w:type="gramStart"/>
      <w:r>
        <w:t>a</w:t>
      </w:r>
      <w:proofErr w:type="gramEnd"/>
      <w:r>
        <w:t xml:space="preserve"> funny thing started to happen. The advertisements started to adopt the grammar and voice of the magazine.” John Battelle, “Conversational Marketing: PGM v. CM, Part 3,” </w:t>
      </w:r>
      <w:r>
        <w:rPr>
          <w:i/>
        </w:rPr>
        <w:t>John Battelle Searchblog</w:t>
      </w:r>
      <w:r>
        <w:t>, March 9, 2007 (</w:t>
      </w:r>
      <w:ins w:id="725" w:author="Erin Polgreen" w:date="2009-08-08T12:32:00Z">
        <w:r>
          <w:fldChar w:fldCharType="begin"/>
        </w:r>
        <w:r>
          <w:instrText xml:space="preserve"> HYPERLINK "</w:instrText>
        </w:r>
      </w:ins>
      <w:r>
        <w:instrText>http://battellemedia.com/archives/003432.php</w:instrText>
      </w:r>
      <w:ins w:id="726" w:author="Erin Polgreen" w:date="2009-08-08T12:32:00Z">
        <w:r>
          <w:instrText xml:space="preserve">" </w:instrText>
        </w:r>
        <w:r>
          <w:fldChar w:fldCharType="separate"/>
        </w:r>
      </w:ins>
      <w:r w:rsidRPr="00404474">
        <w:rPr>
          <w:rStyle w:val="Hyperlink"/>
        </w:rPr>
        <w:t>http://battellemedia.com/archives/003432.php</w:t>
      </w:r>
      <w:ins w:id="727" w:author="Erin Polgreen" w:date="2009-08-08T12:32:00Z">
        <w:r>
          <w:fldChar w:fldCharType="end"/>
        </w:r>
      </w:ins>
      <w:r>
        <w:t>)</w:t>
      </w:r>
    </w:p>
  </w:endnote>
  <w:endnote w:id="83">
    <w:p w:rsidR="00C37E2C" w:rsidRDefault="00C37E2C" w:rsidP="00DD547B">
      <w:pPr>
        <w:pStyle w:val="EndnoteText"/>
      </w:pPr>
      <w:r>
        <w:rPr>
          <w:rStyle w:val="EndnoteReference"/>
        </w:rPr>
        <w:endnoteRef/>
      </w:r>
      <w:r>
        <w:t xml:space="preserve"> “The Database of Intentions is simply this: the aggregate results of every search ever entered, every result list ever tendered, and every path taken as a result. It lives in many places, but three or four places in particular—AOL, Google, MSN, Yahoo—hold a massive amount of this data. Taken together, this information represents a real-time history of post-web culture a massive clickstream database of desires, needs, wants, and preferences that can be discovered, subpoenaed, archived, tracked, and exploited for all sorts of ends.” See John Battelle, </w:t>
      </w:r>
      <w:r w:rsidRPr="005558FC">
        <w:rPr>
          <w:i/>
        </w:rPr>
        <w:t>The Search</w:t>
      </w:r>
      <w:r>
        <w:t>, Penguin, London, England, 2005, 6.</w:t>
      </w:r>
    </w:p>
  </w:endnote>
  <w:endnote w:id="84">
    <w:p w:rsidR="00C37E2C" w:rsidRDefault="00C37E2C">
      <w:pPr>
        <w:pStyle w:val="EndnoteText"/>
      </w:pPr>
      <w:r>
        <w:rPr>
          <w:rStyle w:val="EndnoteReference"/>
        </w:rPr>
        <w:endnoteRef/>
      </w:r>
      <w:r>
        <w:t xml:space="preserve"> James Surowiecki, </w:t>
      </w:r>
      <w:r>
        <w:rPr>
          <w:i/>
        </w:rPr>
        <w:t>Wisdom of Crowds</w:t>
      </w:r>
      <w:r>
        <w:t>, 2004.</w:t>
      </w:r>
    </w:p>
  </w:endnote>
  <w:endnote w:id="85">
    <w:p w:rsidR="00C37E2C" w:rsidRDefault="00C37E2C">
      <w:pPr>
        <w:pStyle w:val="EndnoteText"/>
      </w:pPr>
      <w:r>
        <w:rPr>
          <w:rStyle w:val="EndnoteReference"/>
        </w:rPr>
        <w:endnoteRef/>
      </w:r>
      <w:r>
        <w:t xml:space="preserve"> “… Nearly as many of those responding (42%), expressed reservations, agreeing with the statement describing citizen journalism as ‘an interesting, but limited concept in which citizen input is kept to very small stories or to basic informational </w:t>
      </w:r>
      <w:proofErr w:type="gramStart"/>
      <w:r>
        <w:t>material ….’</w:t>
      </w:r>
      <w:proofErr w:type="gramEnd"/>
      <w:r>
        <w:t xml:space="preserve"> Only a quarter of the survey respondents described citizen content as ‘very valuable.’ … Four in ten newspapers said they host citizen-written blogs.” Pew Research Center’s Project for Excellence in Journalism, “</w:t>
      </w:r>
      <w:hyperlink r:id="rId54" w:history="1">
        <w:r w:rsidRPr="00B36F81">
          <w:rPr>
            <w:rStyle w:val="Hyperlink"/>
          </w:rPr>
          <w:t>The Changing Newsroom</w:t>
        </w:r>
      </w:hyperlink>
      <w:r>
        <w:t>,” July 21, 2008.</w:t>
      </w:r>
    </w:p>
  </w:endnote>
  <w:endnote w:id="86">
    <w:p w:rsidR="00C37E2C" w:rsidRDefault="00C37E2C">
      <w:pPr>
        <w:pStyle w:val="EndnoteText"/>
      </w:pPr>
      <w:r>
        <w:rPr>
          <w:rStyle w:val="EndnoteReference"/>
        </w:rPr>
        <w:endnoteRef/>
      </w:r>
      <w:r>
        <w:t xml:space="preserve"> Tom McNichol, “The Wales Rules for Web 2.0,” </w:t>
      </w:r>
      <w:r>
        <w:rPr>
          <w:i/>
        </w:rPr>
        <w:t>Business 2.0</w:t>
      </w:r>
      <w:r>
        <w:t>, July 2007.</w:t>
      </w:r>
    </w:p>
  </w:endnote>
  <w:endnote w:id="87">
    <w:p w:rsidR="00C37E2C" w:rsidRDefault="00C37E2C">
      <w:pPr>
        <w:pStyle w:val="EndnoteText"/>
      </w:pPr>
      <w:r>
        <w:rPr>
          <w:rStyle w:val="EndnoteReference"/>
        </w:rPr>
        <w:endnoteRef/>
      </w:r>
      <w:r>
        <w:t xml:space="preserve"> “A people business,” </w:t>
      </w:r>
      <w:r w:rsidRPr="00DC50BA">
        <w:rPr>
          <w:i/>
        </w:rPr>
        <w:t>The Economist</w:t>
      </w:r>
      <w:r>
        <w:t>, September 25, 2008.</w:t>
      </w:r>
    </w:p>
  </w:endnote>
  <w:endnote w:id="88">
    <w:p w:rsidR="00C37E2C" w:rsidRDefault="00C37E2C">
      <w:pPr>
        <w:pStyle w:val="EndnoteText"/>
      </w:pPr>
      <w:r>
        <w:rPr>
          <w:rStyle w:val="EndnoteReference"/>
        </w:rPr>
        <w:endnoteRef/>
      </w:r>
      <w:r>
        <w:t xml:space="preserve"> Amanda Michel, “</w:t>
      </w:r>
      <w:hyperlink r:id="rId55" w:history="1">
        <w:r w:rsidRPr="00C532DB">
          <w:rPr>
            <w:rStyle w:val="Hyperlink"/>
          </w:rPr>
          <w:t>Get Off the Bus: The future of pro-am journalism</w:t>
        </w:r>
      </w:hyperlink>
      <w:r>
        <w:t xml:space="preserve">,” </w:t>
      </w:r>
      <w:r>
        <w:rPr>
          <w:i/>
        </w:rPr>
        <w:t>Columbia Journalism Review</w:t>
      </w:r>
      <w:r>
        <w:t>, March/April 2009.</w:t>
      </w:r>
    </w:p>
  </w:endnote>
  <w:endnote w:id="89">
    <w:p w:rsidR="00C37E2C" w:rsidRDefault="00C37E2C">
      <w:pPr>
        <w:pStyle w:val="EndnoteText"/>
      </w:pPr>
      <w:r>
        <w:rPr>
          <w:rStyle w:val="EndnoteReference"/>
        </w:rPr>
        <w:endnoteRef/>
      </w:r>
      <w:r>
        <w:t xml:space="preserve"> </w:t>
      </w:r>
      <w:r>
        <w:rPr>
          <w:i/>
        </w:rPr>
        <w:t>The Pro-Am Revolution: How enthusiasts are changing our economy and society</w:t>
      </w:r>
      <w:r>
        <w:t>, Demos (2004)</w:t>
      </w:r>
    </w:p>
  </w:endnote>
  <w:endnote w:id="90">
    <w:p w:rsidR="00C37E2C" w:rsidRDefault="00C37E2C">
      <w:pPr>
        <w:pStyle w:val="EndnoteText"/>
      </w:pPr>
      <w:r>
        <w:rPr>
          <w:rStyle w:val="EndnoteReference"/>
        </w:rPr>
        <w:endnoteRef/>
      </w:r>
      <w:r>
        <w:t xml:space="preserve"> Amanda Michel, “</w:t>
      </w:r>
      <w:hyperlink r:id="rId56" w:history="1">
        <w:r w:rsidRPr="00C532DB">
          <w:rPr>
            <w:rStyle w:val="Hyperlink"/>
          </w:rPr>
          <w:t>Get Off the Bus: The future of pro-am journalism</w:t>
        </w:r>
      </w:hyperlink>
      <w:r>
        <w:t xml:space="preserve">,” </w:t>
      </w:r>
      <w:r>
        <w:rPr>
          <w:i/>
        </w:rPr>
        <w:t>Columbia Journalism Review</w:t>
      </w:r>
      <w:r>
        <w:t>, March/April 2009.</w:t>
      </w:r>
    </w:p>
  </w:endnote>
  <w:endnote w:id="91">
    <w:p w:rsidR="00C37E2C" w:rsidRDefault="00C37E2C">
      <w:pPr>
        <w:pStyle w:val="EndnoteText"/>
      </w:pPr>
      <w:r>
        <w:rPr>
          <w:rStyle w:val="EndnoteReference"/>
        </w:rPr>
        <w:endnoteRef/>
      </w:r>
      <w:r>
        <w:t xml:space="preserve"> </w:t>
      </w:r>
      <w:proofErr w:type="gramStart"/>
      <w:r>
        <w:t>“Citizen journalism” is defined by the public “playing an active role in the process of collecting, reporting, analyzing and disseminating news and information.”</w:t>
      </w:r>
      <w:proofErr w:type="gramEnd"/>
      <w:r>
        <w:t xml:space="preserve"> Bowman, S. and Willis, C. “We Media: How Audiences are </w:t>
      </w:r>
      <w:proofErr w:type="gramStart"/>
      <w:r>
        <w:t>Shaping</w:t>
      </w:r>
      <w:proofErr w:type="gramEnd"/>
      <w:r>
        <w:t xml:space="preserve"> the Future of News and Information.” </w:t>
      </w:r>
      <w:proofErr w:type="gramStart"/>
      <w:r>
        <w:t>2003, The Media Center at the American Press Institute.</w:t>
      </w:r>
      <w:proofErr w:type="gramEnd"/>
    </w:p>
  </w:endnote>
  <w:endnote w:id="92">
    <w:p w:rsidR="00C37E2C" w:rsidRDefault="00C37E2C">
      <w:pPr>
        <w:pStyle w:val="EndnoteText"/>
      </w:pPr>
      <w:r>
        <w:rPr>
          <w:rStyle w:val="EndnoteReference"/>
        </w:rPr>
        <w:endnoteRef/>
      </w:r>
      <w:r>
        <w:t xml:space="preserve"> </w:t>
      </w:r>
      <w:proofErr w:type="gramStart"/>
      <w:r>
        <w:t>iBrattleboro.com</w:t>
      </w:r>
      <w:proofErr w:type="gramEnd"/>
      <w:r>
        <w:t xml:space="preserve"> in Brattleboro, Vermont was one of the first citizen-written local news sites in the country and has 2-3K weekly visitors in a town of 12,000 people. </w:t>
      </w:r>
    </w:p>
  </w:endnote>
  <w:endnote w:id="93">
    <w:p w:rsidR="00C37E2C" w:rsidRDefault="00C37E2C">
      <w:pPr>
        <w:pStyle w:val="EndnoteText"/>
      </w:pPr>
      <w:r>
        <w:rPr>
          <w:rStyle w:val="EndnoteReference"/>
        </w:rPr>
        <w:endnoteRef/>
      </w:r>
      <w:r>
        <w:t xml:space="preserve"> Amanda Michel, “</w:t>
      </w:r>
      <w:hyperlink r:id="rId57" w:history="1">
        <w:r w:rsidRPr="00C532DB">
          <w:rPr>
            <w:rStyle w:val="Hyperlink"/>
          </w:rPr>
          <w:t>Get Off the Bus: The future of pro-am journalism</w:t>
        </w:r>
      </w:hyperlink>
      <w:r>
        <w:t xml:space="preserve">,” </w:t>
      </w:r>
      <w:r>
        <w:rPr>
          <w:i/>
        </w:rPr>
        <w:t>Columbia Journalism Review</w:t>
      </w:r>
      <w:r>
        <w:t>, March/April 2009.</w:t>
      </w:r>
    </w:p>
  </w:endnote>
  <w:endnote w:id="94">
    <w:p w:rsidR="00C37E2C" w:rsidRDefault="00C37E2C">
      <w:pPr>
        <w:pStyle w:val="EndnoteText"/>
      </w:pPr>
      <w:r>
        <w:rPr>
          <w:rStyle w:val="EndnoteReference"/>
        </w:rPr>
        <w:endnoteRef/>
      </w:r>
      <w:r>
        <w:t xml:space="preserve"> John Battelle, “</w:t>
      </w:r>
      <w:hyperlink r:id="rId58" w:history="1">
        <w:r w:rsidRPr="00C532DB">
          <w:rPr>
            <w:rStyle w:val="Hyperlink"/>
          </w:rPr>
          <w:t>Conversational Marketing: PGM v. CM, Part 3</w:t>
        </w:r>
      </w:hyperlink>
      <w:r>
        <w:t xml:space="preserve">,” </w:t>
      </w:r>
      <w:r>
        <w:rPr>
          <w:i/>
        </w:rPr>
        <w:t>John Battelle Searchblog</w:t>
      </w:r>
      <w:r>
        <w:t>, March 9, 2007.</w:t>
      </w:r>
    </w:p>
  </w:endnote>
  <w:endnote w:id="95">
    <w:p w:rsidR="00C37E2C" w:rsidRDefault="00C37E2C">
      <w:pPr>
        <w:pStyle w:val="EndnoteText"/>
      </w:pPr>
      <w:r>
        <w:rPr>
          <w:rStyle w:val="EndnoteReference"/>
        </w:rPr>
        <w:endnoteRef/>
      </w:r>
      <w:r>
        <w:t xml:space="preserve"> “… The promise that better targeting will drive higher CPMs remains unfulfilled in online media, which has been offering advanced behavioral targeting capabilities but hasn’t seen commensurate increases in media values. Even with behavioral targeting, online advertising costs have declined dramatically. It’s still true that the vast majority of TV and online media buys are based on reaching audiences in the most cost-efficient manner. So, while addressable advertising theoretically has unquestioned value, marketers’ willingness to pay significant premiums for it remains unclear.” Jack Meyers, “Jack Myers on the Future of Television: Realities and Opportunities for Media Companies and Marketers,” </w:t>
      </w:r>
      <w:r>
        <w:rPr>
          <w:i/>
        </w:rPr>
        <w:t>Digital Outlook Report 09,</w:t>
      </w:r>
      <w:r>
        <w:t xml:space="preserve"> Razorfish, March 9, 2009.</w:t>
      </w:r>
    </w:p>
  </w:endnote>
  <w:endnote w:id="96">
    <w:p w:rsidR="00C37E2C" w:rsidRDefault="00C37E2C">
      <w:pPr>
        <w:pStyle w:val="EndnoteText"/>
      </w:pPr>
      <w:r>
        <w:rPr>
          <w:rStyle w:val="EndnoteReference"/>
        </w:rPr>
        <w:endnoteRef/>
      </w:r>
      <w:r>
        <w:t xml:space="preserve"> Sarah Rotman Epps, Elizabeth Stark, “Is Hyperlocal Hype Or Happening</w:t>
      </w:r>
      <w:proofErr w:type="gramStart"/>
      <w:r>
        <w:t>?:</w:t>
      </w:r>
      <w:proofErr w:type="gramEnd"/>
      <w:r>
        <w:t xml:space="preserve"> What US Online Consumers Want From ‘Local’ Media,” </w:t>
      </w:r>
      <w:r>
        <w:rPr>
          <w:i/>
        </w:rPr>
        <w:t>Forrester Research</w:t>
      </w:r>
      <w:r>
        <w:t xml:space="preserve">, January 27, 2009. </w:t>
      </w:r>
    </w:p>
  </w:endnote>
  <w:endnote w:id="97">
    <w:p w:rsidR="00C37E2C" w:rsidRDefault="00C37E2C">
      <w:pPr>
        <w:pStyle w:val="EndnoteText"/>
      </w:pPr>
      <w:r>
        <w:rPr>
          <w:rStyle w:val="EndnoteReference"/>
        </w:rPr>
        <w:endnoteRef/>
      </w:r>
      <w:r>
        <w:t xml:space="preserve"> “</w:t>
      </w:r>
      <w:hyperlink r:id="rId59" w:history="1">
        <w:r w:rsidRPr="00C93957">
          <w:rPr>
            <w:rStyle w:val="Hyperlink"/>
          </w:rPr>
          <w:t>Key News Audiences Now Blend Online and Traditional Sources: Audience Segments in a Changing News Environment</w:t>
        </w:r>
      </w:hyperlink>
      <w:r>
        <w:t>,” The Pew Research Center for the People &amp; the Press, August 17, 2008.</w:t>
      </w:r>
    </w:p>
  </w:endnote>
  <w:endnote w:id="98">
    <w:p w:rsidR="00C37E2C" w:rsidRDefault="00C37E2C">
      <w:pPr>
        <w:pStyle w:val="EndnoteText"/>
      </w:pPr>
      <w:r>
        <w:rPr>
          <w:rStyle w:val="EndnoteReference"/>
        </w:rPr>
        <w:endnoteRef/>
      </w:r>
      <w:r>
        <w:t xml:space="preserve"> Bob Collins, “</w:t>
      </w:r>
      <w:hyperlink r:id="rId60" w:history="1">
        <w:r w:rsidRPr="00B36F81">
          <w:rPr>
            <w:rStyle w:val="Hyperlink"/>
          </w:rPr>
          <w:t>Behind the scenes at NPR</w:t>
        </w:r>
      </w:hyperlink>
      <w:r>
        <w:t xml:space="preserve">,” </w:t>
      </w:r>
      <w:r>
        <w:rPr>
          <w:i/>
        </w:rPr>
        <w:t>News Cut</w:t>
      </w:r>
      <w:r>
        <w:t>, Minnesota Public Radio, March 7, 2008.</w:t>
      </w:r>
    </w:p>
  </w:endnote>
  <w:endnote w:id="99">
    <w:p w:rsidR="00C37E2C" w:rsidRDefault="00C37E2C">
      <w:pPr>
        <w:pStyle w:val="EndnoteText"/>
      </w:pPr>
      <w:r>
        <w:rPr>
          <w:rStyle w:val="EndnoteReference"/>
        </w:rPr>
        <w:endnoteRef/>
      </w:r>
      <w:r>
        <w:t xml:space="preserve"> Charting Stocks, “</w:t>
      </w:r>
      <w:hyperlink r:id="rId61" w:history="1">
        <w:r w:rsidRPr="00B36F81">
          <w:rPr>
            <w:rStyle w:val="Hyperlink"/>
          </w:rPr>
          <w:t>Ning Exposed - Tech Company Scams its Clients</w:t>
        </w:r>
      </w:hyperlink>
      <w:r>
        <w:t>,” March 22, 2009.</w:t>
      </w:r>
    </w:p>
    <w:p w:rsidR="00C37E2C" w:rsidRDefault="00C37E2C" w:rsidP="00AC40A4">
      <w:pPr>
        <w:pStyle w:val="TEXT-1"/>
      </w:pPr>
    </w:p>
    <w:p w:rsidR="00C37E2C" w:rsidRDefault="00C37E2C" w:rsidP="00D52D32">
      <w:pPr>
        <w:pStyle w:val="Heading1B"/>
        <w:pBdr>
          <w:bottom w:val="single" w:sz="8" w:space="18" w:color="7F7F7F" w:themeColor="text1" w:themeTint="80"/>
        </w:pBdr>
        <w:ind w:right="7920"/>
      </w:pPr>
      <w:r>
        <w:t xml:space="preserve">Vol. 2: </w:t>
      </w:r>
      <w:r w:rsidRPr="000C47ED">
        <w:rPr>
          <w:b w:val="0"/>
        </w:rPr>
        <w:t>Chapter 4</w:t>
      </w:r>
      <w:r>
        <w:t xml:space="preserve"> </w:t>
      </w:r>
      <w:r w:rsidRPr="00AC40A4">
        <w:rPr>
          <w:b w:val="0"/>
          <w:color w:val="595959" w:themeColor="text1" w:themeTint="A6"/>
        </w:rPr>
        <w:t>|</w:t>
      </w:r>
      <w:r w:rsidRPr="00AC40A4">
        <w:rPr>
          <w:b w:val="0"/>
          <w:i/>
          <w:color w:val="595959" w:themeColor="text1" w:themeTint="A6"/>
        </w:rPr>
        <w:t>notes &amp; sources</w:t>
      </w:r>
    </w:p>
  </w:endnote>
  <w:endnote w:id="100">
    <w:p w:rsidR="00C37E2C" w:rsidRDefault="00C37E2C">
      <w:pPr>
        <w:pStyle w:val="EndnoteText"/>
      </w:pPr>
      <w:r>
        <w:rPr>
          <w:rStyle w:val="EndnoteReference"/>
        </w:rPr>
        <w:endnoteRef/>
      </w:r>
      <w:r>
        <w:t xml:space="preserve"> “YouTube’s revenue will jump 20 percent to $240 million, but that the increase will be offset by a staggering $710 million in costs.” Joseph Tartakoff, “</w:t>
      </w:r>
      <w:hyperlink r:id="rId62" w:history="1">
        <w:r w:rsidRPr="00F71FA4">
          <w:rPr>
            <w:rStyle w:val="Hyperlink"/>
          </w:rPr>
          <w:t>Analyst: YouTube Will Lose Almost $500 Million This Year</w:t>
        </w:r>
      </w:hyperlink>
      <w:r>
        <w:t xml:space="preserve">,” </w:t>
      </w:r>
      <w:r>
        <w:rPr>
          <w:i/>
        </w:rPr>
        <w:t>PaidContent.org</w:t>
      </w:r>
      <w:r>
        <w:t>, April 3, 2009.</w:t>
      </w:r>
    </w:p>
  </w:endnote>
  <w:endnote w:id="101">
    <w:p w:rsidR="00C37E2C" w:rsidRDefault="00C37E2C">
      <w:pPr>
        <w:pStyle w:val="EndnoteText"/>
      </w:pPr>
      <w:r>
        <w:rPr>
          <w:rStyle w:val="EndnoteReference"/>
        </w:rPr>
        <w:endnoteRef/>
      </w:r>
      <w:r>
        <w:t xml:space="preserve"> The largest increases included </w:t>
      </w:r>
      <w:r w:rsidRPr="005558FC">
        <w:rPr>
          <w:i/>
        </w:rPr>
        <w:t>TV Guide, Martha Stewart Living, In Touch Weekly, Life &amp; Style</w:t>
      </w:r>
      <w:r>
        <w:t xml:space="preserve"> and </w:t>
      </w:r>
      <w:r w:rsidRPr="005558FC">
        <w:rPr>
          <w:i/>
        </w:rPr>
        <w:t>Elle</w:t>
      </w:r>
      <w:r>
        <w:t xml:space="preserve"> (all of which increased 26% or more). The most notable example in news was the </w:t>
      </w:r>
      <w:r w:rsidRPr="005558FC">
        <w:rPr>
          <w:i/>
        </w:rPr>
        <w:t>Economist</w:t>
      </w:r>
      <w:r>
        <w:t>, rising 14.5%. Most of the magazines on the list decreased and seven are no longer in print. Graham Roberts and Hannah Fairfield, “</w:t>
      </w:r>
      <w:hyperlink r:id="rId63" w:history="1">
        <w:r w:rsidRPr="00B36F81">
          <w:rPr>
            <w:rStyle w:val="Hyperlink"/>
          </w:rPr>
          <w:t>Mostly Gloom for Glossies</w:t>
        </w:r>
      </w:hyperlink>
      <w:r>
        <w:t xml:space="preserve">,” </w:t>
      </w:r>
      <w:r>
        <w:rPr>
          <w:i/>
        </w:rPr>
        <w:t>New York Times</w:t>
      </w:r>
      <w:r>
        <w:t>, February 1, 2009. Original sources: Magazine Publishers of America; Audit Bureau of Circulations and includes Publishers Information Bureau members with the highest circulation in 2005.</w:t>
      </w:r>
    </w:p>
  </w:endnote>
  <w:endnote w:id="102">
    <w:p w:rsidR="00C37E2C" w:rsidRDefault="00C37E2C" w:rsidP="004C3ACC">
      <w:pPr>
        <w:pStyle w:val="EndnoteText"/>
      </w:pPr>
      <w:r>
        <w:rPr>
          <w:rStyle w:val="EndnoteReference"/>
        </w:rPr>
        <w:endnoteRef/>
      </w:r>
      <w:r>
        <w:t xml:space="preserve"> Collectively, </w:t>
      </w:r>
      <w:r>
        <w:rPr>
          <w:i/>
        </w:rPr>
        <w:t>New York Times</w:t>
      </w:r>
      <w:r>
        <w:t xml:space="preserve"> print and online has 213M readers monthly. Print editions have a 1.1M weekday circulation and 1.4M Sunday circulation multiplied times four readers per copy (estimate based on various Audit Bureau of Circulations) totals 128M. </w:t>
      </w:r>
      <w:r>
        <w:rPr>
          <w:i/>
        </w:rPr>
        <w:t>NYTimes.com</w:t>
      </w:r>
      <w:r>
        <w:t xml:space="preserve"> monthly visits averaged 85M (10/08-3/09). Note: many online metrics measure unique visitors, rather than visits, which is used here to compare to readers (as in the times a paper was read). For example, the </w:t>
      </w:r>
      <w:r w:rsidRPr="00FE2DB8">
        <w:t>Huffington Post</w:t>
      </w:r>
      <w:r>
        <w:t xml:space="preserve"> averaged 5.5 visits per unique visitor in March 2009 (data from Quantcast).</w:t>
      </w:r>
    </w:p>
  </w:endnote>
  <w:endnote w:id="103">
    <w:p w:rsidR="00C37E2C" w:rsidRDefault="00C37E2C">
      <w:pPr>
        <w:pStyle w:val="EndnoteText"/>
      </w:pPr>
      <w:r>
        <w:rPr>
          <w:rStyle w:val="EndnoteReference"/>
        </w:rPr>
        <w:endnoteRef/>
      </w:r>
      <w:r>
        <w:t xml:space="preserve"> Eric Alterman, “Out of Print: The death and life of the American newspaper,” </w:t>
      </w:r>
      <w:r>
        <w:rPr>
          <w:i/>
        </w:rPr>
        <w:t>The New Yorker</w:t>
      </w:r>
      <w:r>
        <w:t>, March 31, 2008.</w:t>
      </w:r>
    </w:p>
  </w:endnote>
  <w:endnote w:id="104">
    <w:p w:rsidR="00C37E2C" w:rsidRDefault="00C37E2C">
      <w:pPr>
        <w:pStyle w:val="EndnoteText"/>
      </w:pPr>
      <w:r>
        <w:rPr>
          <w:rStyle w:val="EndnoteReference"/>
        </w:rPr>
        <w:endnoteRef/>
      </w:r>
      <w:r>
        <w:t xml:space="preserve"> Clay Shirky, “</w:t>
      </w:r>
      <w:hyperlink r:id="rId64" w:history="1">
        <w:r w:rsidRPr="00F71FA4">
          <w:rPr>
            <w:rStyle w:val="Hyperlink"/>
          </w:rPr>
          <w:t>What Newspapers and Journalism Need Now: Experimentation, Not Nostalgia</w:t>
        </w:r>
      </w:hyperlink>
      <w:r>
        <w:t xml:space="preserve">,” </w:t>
      </w:r>
      <w:r>
        <w:rPr>
          <w:i/>
        </w:rPr>
        <w:t>Britannica Blog</w:t>
      </w:r>
      <w:r>
        <w:t>, April 7th, 2008.</w:t>
      </w:r>
    </w:p>
  </w:endnote>
  <w:endnote w:id="105">
    <w:p w:rsidR="00C37E2C" w:rsidRDefault="00C37E2C">
      <w:pPr>
        <w:pStyle w:val="EndnoteText"/>
      </w:pPr>
      <w:r>
        <w:rPr>
          <w:rStyle w:val="EndnoteReference"/>
        </w:rPr>
        <w:endnoteRef/>
      </w:r>
      <w:r>
        <w:t xml:space="preserve"> </w:t>
      </w:r>
      <w:proofErr w:type="gramStart"/>
      <w:r>
        <w:t xml:space="preserve">Max Chafkin, “And the Money Comes Rolling In,” </w:t>
      </w:r>
      <w:r>
        <w:rPr>
          <w:i/>
        </w:rPr>
        <w:t>Inc. Magazine</w:t>
      </w:r>
      <w:r>
        <w:t>, January 2009.</w:t>
      </w:r>
      <w:proofErr w:type="gramEnd"/>
    </w:p>
  </w:endnote>
  <w:endnote w:id="106">
    <w:p w:rsidR="00C37E2C" w:rsidRDefault="00C37E2C">
      <w:pPr>
        <w:pStyle w:val="EndnoteText"/>
      </w:pPr>
      <w:r>
        <w:rPr>
          <w:rStyle w:val="EndnoteReference"/>
        </w:rPr>
        <w:endnoteRef/>
      </w:r>
      <w:r>
        <w:t xml:space="preserve"> Gary Levin, “‘Simple economics': More reality TV,” </w:t>
      </w:r>
      <w:r>
        <w:rPr>
          <w:i/>
        </w:rPr>
        <w:t>USA TODAY</w:t>
      </w:r>
      <w:r>
        <w:t>, May 7, 2007.</w:t>
      </w:r>
    </w:p>
  </w:endnote>
  <w:endnote w:id="107">
    <w:p w:rsidR="00C37E2C" w:rsidRDefault="00C37E2C">
      <w:pPr>
        <w:pStyle w:val="EndnoteText"/>
      </w:pPr>
      <w:r>
        <w:rPr>
          <w:rStyle w:val="EndnoteReference"/>
        </w:rPr>
        <w:endnoteRef/>
      </w:r>
      <w:r>
        <w:t xml:space="preserve"> Michael Hirschorn, “The Case for Reality TV,” </w:t>
      </w:r>
      <w:r>
        <w:rPr>
          <w:i/>
        </w:rPr>
        <w:t>The Atlantic</w:t>
      </w:r>
      <w:r>
        <w:t>, May 2007.</w:t>
      </w:r>
    </w:p>
  </w:endnote>
  <w:endnote w:id="108">
    <w:p w:rsidR="00C37E2C" w:rsidRDefault="00C37E2C">
      <w:pPr>
        <w:pStyle w:val="EndnoteText"/>
      </w:pPr>
      <w:r>
        <w:rPr>
          <w:rStyle w:val="EndnoteReference"/>
        </w:rPr>
        <w:endnoteRef/>
      </w:r>
      <w:r>
        <w:t xml:space="preserve"> Stephanie Lowell, Brian Trelstad, &amp; Bill Meehan, “The Ratings Game,” </w:t>
      </w:r>
      <w:r>
        <w:rPr>
          <w:i/>
        </w:rPr>
        <w:t>Stanford Social Innovation Review</w:t>
      </w:r>
      <w:r>
        <w:t>, Summer 2005.</w:t>
      </w:r>
    </w:p>
  </w:endnote>
  <w:endnote w:id="109">
    <w:p w:rsidR="00C37E2C" w:rsidRDefault="00C37E2C">
      <w:pPr>
        <w:pStyle w:val="EndnoteText"/>
      </w:pPr>
      <w:r>
        <w:rPr>
          <w:rStyle w:val="EndnoteReference"/>
        </w:rPr>
        <w:endnoteRef/>
      </w:r>
      <w:r>
        <w:t xml:space="preserve"> Eric Pfanner, “European Newspapers Find Creative Ways to Thrive in the Internet Age,” </w:t>
      </w:r>
      <w:r>
        <w:rPr>
          <w:i/>
        </w:rPr>
        <w:t>New York Times</w:t>
      </w:r>
      <w:r>
        <w:t>, March 30, 2009.</w:t>
      </w:r>
    </w:p>
  </w:endnote>
  <w:endnote w:id="110">
    <w:p w:rsidR="00C37E2C" w:rsidRDefault="00C37E2C">
      <w:pPr>
        <w:pStyle w:val="EndnoteText"/>
      </w:pPr>
      <w:r>
        <w:rPr>
          <w:rStyle w:val="EndnoteReference"/>
        </w:rPr>
        <w:endnoteRef/>
      </w:r>
      <w:r>
        <w:t xml:space="preserve"> </w:t>
      </w:r>
      <w:bookmarkStart w:id="847" w:name="OLE_LINK16"/>
      <w:r>
        <w:t>David Carr, “</w:t>
      </w:r>
      <w:hyperlink r:id="rId65" w:history="1">
        <w:r w:rsidRPr="00F71FA4">
          <w:rPr>
            <w:rStyle w:val="Hyperlink"/>
          </w:rPr>
          <w:t>Let’s Invent an iTunes for News</w:t>
        </w:r>
      </w:hyperlink>
      <w:r>
        <w:t xml:space="preserve">,” </w:t>
      </w:r>
      <w:r>
        <w:rPr>
          <w:i/>
        </w:rPr>
        <w:t>New York Times</w:t>
      </w:r>
      <w:r>
        <w:t>, January 11, 2009.</w:t>
      </w:r>
      <w:bookmarkEnd w:id="847"/>
    </w:p>
  </w:endnote>
  <w:endnote w:id="111">
    <w:p w:rsidR="00C37E2C" w:rsidRDefault="00C37E2C">
      <w:pPr>
        <w:pStyle w:val="EndnoteText"/>
      </w:pPr>
      <w:r>
        <w:rPr>
          <w:rStyle w:val="EndnoteReference"/>
        </w:rPr>
        <w:endnoteRef/>
      </w:r>
      <w:r>
        <w:t xml:space="preserve"> Matthew Flamm, “</w:t>
      </w:r>
      <w:hyperlink r:id="rId66" w:history="1">
        <w:r w:rsidRPr="00F71FA4">
          <w:rPr>
            <w:rStyle w:val="Hyperlink"/>
          </w:rPr>
          <w:t xml:space="preserve">New York Times waffles on free </w:t>
        </w:r>
        <w:r>
          <w:rPr>
            <w:rStyle w:val="Hyperlink"/>
          </w:rPr>
          <w:t>Website</w:t>
        </w:r>
      </w:hyperlink>
      <w:r>
        <w:t xml:space="preserve">,” </w:t>
      </w:r>
      <w:r>
        <w:rPr>
          <w:i/>
        </w:rPr>
        <w:t>Crain’s New York Business</w:t>
      </w:r>
      <w:r>
        <w:t>, March 13, 2009.</w:t>
      </w:r>
    </w:p>
  </w:endnote>
  <w:endnote w:id="112">
    <w:p w:rsidR="00C37E2C" w:rsidRDefault="00C37E2C">
      <w:pPr>
        <w:pStyle w:val="EndnoteText"/>
      </w:pPr>
      <w:r>
        <w:rPr>
          <w:rStyle w:val="EndnoteReference"/>
        </w:rPr>
        <w:endnoteRef/>
      </w:r>
      <w:r>
        <w:t xml:space="preserve"> </w:t>
      </w:r>
      <w:proofErr w:type="gramStart"/>
      <w:r>
        <w:t>“</w:t>
      </w:r>
      <w:hyperlink r:id="rId67" w:history="1">
        <w:r w:rsidRPr="00F71FA4">
          <w:rPr>
            <w:rStyle w:val="Hyperlink"/>
          </w:rPr>
          <w:t>The State of the News Media</w:t>
        </w:r>
      </w:hyperlink>
      <w:r>
        <w:t>,” Pew Project for Excellence in Journalism, 2009.</w:t>
      </w:r>
      <w:proofErr w:type="gramEnd"/>
    </w:p>
  </w:endnote>
  <w:endnote w:id="113">
    <w:p w:rsidR="00C37E2C" w:rsidRDefault="00C37E2C">
      <w:pPr>
        <w:pStyle w:val="EndnoteText"/>
      </w:pPr>
      <w:r>
        <w:rPr>
          <w:rStyle w:val="EndnoteReference"/>
        </w:rPr>
        <w:endnoteRef/>
      </w:r>
      <w:r>
        <w:t xml:space="preserve"> Clay Shirky, “</w:t>
      </w:r>
      <w:hyperlink r:id="rId68" w:history="1">
        <w:r w:rsidRPr="00F71FA4">
          <w:rPr>
            <w:rStyle w:val="Hyperlink"/>
          </w:rPr>
          <w:t>Newspapers and Thinking the Unthinkable</w:t>
        </w:r>
      </w:hyperlink>
      <w:r>
        <w:t>,” blog post March 13, 2009.</w:t>
      </w:r>
    </w:p>
  </w:endnote>
  <w:endnote w:id="114">
    <w:p w:rsidR="00C37E2C" w:rsidRDefault="00C37E2C">
      <w:pPr>
        <w:pStyle w:val="EndnoteText"/>
      </w:pPr>
      <w:r>
        <w:rPr>
          <w:rStyle w:val="EndnoteReference"/>
        </w:rPr>
        <w:endnoteRef/>
      </w:r>
      <w:r>
        <w:t xml:space="preserve"> Nicholas Carr, “</w:t>
      </w:r>
      <w:hyperlink r:id="rId69" w:history="1">
        <w:r w:rsidRPr="00F71FA4">
          <w:rPr>
            <w:rStyle w:val="Hyperlink"/>
          </w:rPr>
          <w:t>The writing is on the paywall</w:t>
        </w:r>
      </w:hyperlink>
      <w:r>
        <w:t xml:space="preserve">,” </w:t>
      </w:r>
      <w:r>
        <w:rPr>
          <w:i/>
        </w:rPr>
        <w:t>Rough Type</w:t>
      </w:r>
      <w:r>
        <w:t>, February 10, 2009.</w:t>
      </w:r>
    </w:p>
  </w:endnote>
  <w:endnote w:id="115">
    <w:p w:rsidR="00C37E2C" w:rsidRDefault="00C37E2C">
      <w:pPr>
        <w:pStyle w:val="EndnoteText"/>
      </w:pPr>
      <w:r>
        <w:rPr>
          <w:rStyle w:val="EndnoteReference"/>
        </w:rPr>
        <w:endnoteRef/>
      </w:r>
      <w:r>
        <w:t xml:space="preserve"> Melissa J. Perenson, “</w:t>
      </w:r>
      <w:hyperlink r:id="rId70" w:history="1">
        <w:r w:rsidRPr="00562833">
          <w:rPr>
            <w:rStyle w:val="Hyperlink"/>
          </w:rPr>
          <w:t>Game Economy Grows with Micropayments</w:t>
        </w:r>
      </w:hyperlink>
      <w:r>
        <w:t xml:space="preserve">,” </w:t>
      </w:r>
      <w:r>
        <w:rPr>
          <w:i/>
        </w:rPr>
        <w:t>PC World</w:t>
      </w:r>
      <w:r>
        <w:t>, October 4, 2008.</w:t>
      </w:r>
    </w:p>
  </w:endnote>
  <w:endnote w:id="116">
    <w:p w:rsidR="00C37E2C" w:rsidRDefault="00C37E2C">
      <w:pPr>
        <w:pStyle w:val="EndnoteText"/>
      </w:pPr>
      <w:r>
        <w:rPr>
          <w:rStyle w:val="EndnoteReference"/>
        </w:rPr>
        <w:endnoteRef/>
      </w:r>
      <w:r>
        <w:t xml:space="preserve"> Doc Searls, “</w:t>
      </w:r>
      <w:hyperlink r:id="rId71" w:history="1">
        <w:r w:rsidRPr="00F71FA4">
          <w:rPr>
            <w:rStyle w:val="Hyperlink"/>
          </w:rPr>
          <w:t>Saving the Globe From its World of Hurt</w:t>
        </w:r>
      </w:hyperlink>
      <w:r>
        <w:t xml:space="preserve">,” </w:t>
      </w:r>
      <w:r>
        <w:rPr>
          <w:i/>
        </w:rPr>
        <w:t>Doc Searls Weblog</w:t>
      </w:r>
      <w:r>
        <w:t>, April 9, 2009.</w:t>
      </w:r>
    </w:p>
  </w:endnote>
  <w:endnote w:id="117">
    <w:p w:rsidR="00C37E2C" w:rsidRDefault="00C37E2C" w:rsidP="00FC452A">
      <w:pPr>
        <w:pStyle w:val="EndnoteText"/>
      </w:pPr>
      <w:r>
        <w:rPr>
          <w:rStyle w:val="EndnoteReference"/>
        </w:rPr>
        <w:endnoteRef/>
      </w:r>
      <w:r>
        <w:t xml:space="preserve"> Tony Deifell, “AlterNet,” independent case study, Democracy Alliance, February 2009.</w:t>
      </w:r>
    </w:p>
  </w:endnote>
  <w:endnote w:id="118">
    <w:p w:rsidR="00C37E2C" w:rsidRDefault="00C37E2C">
      <w:pPr>
        <w:pStyle w:val="EndnoteText"/>
      </w:pPr>
      <w:r>
        <w:rPr>
          <w:rStyle w:val="EndnoteReference"/>
        </w:rPr>
        <w:endnoteRef/>
      </w:r>
      <w:r>
        <w:t xml:space="preserve"> Tony Deife</w:t>
      </w:r>
      <w:r w:rsidRPr="00805E94">
        <w:t>ll, “</w:t>
      </w:r>
      <w:r w:rsidRPr="00483E16">
        <w:rPr>
          <w:i/>
        </w:rPr>
        <w:t>Mother Jones</w:t>
      </w:r>
      <w:r w:rsidRPr="00805E94">
        <w:t>,” inde</w:t>
      </w:r>
      <w:r>
        <w:t>pendent case study, Democracy Alliance, October 2008.</w:t>
      </w:r>
    </w:p>
  </w:endnote>
  <w:endnote w:id="119">
    <w:p w:rsidR="00C37E2C" w:rsidRDefault="00C37E2C">
      <w:pPr>
        <w:pStyle w:val="EndnoteText"/>
      </w:pPr>
      <w:r>
        <w:rPr>
          <w:rStyle w:val="EndnoteReference"/>
        </w:rPr>
        <w:endnoteRef/>
      </w:r>
      <w:r>
        <w:t xml:space="preserve"> </w:t>
      </w:r>
      <w:proofErr w:type="gramStart"/>
      <w:r>
        <w:t>Clay Shirky, “</w:t>
      </w:r>
      <w:hyperlink r:id="rId72" w:history="1">
        <w:r w:rsidRPr="00F71FA4">
          <w:rPr>
            <w:rStyle w:val="Hyperlink"/>
          </w:rPr>
          <w:t>Why iTunes is not a workable model for the newspaper business</w:t>
        </w:r>
      </w:hyperlink>
      <w:r>
        <w:t xml:space="preserve">,” </w:t>
      </w:r>
      <w:r>
        <w:rPr>
          <w:i/>
        </w:rPr>
        <w:t>Clay Shirky’s blog</w:t>
      </w:r>
      <w:r>
        <w:t>, March 3, 2009.</w:t>
      </w:r>
      <w:proofErr w:type="gramEnd"/>
    </w:p>
  </w:endnote>
  <w:endnote w:id="120">
    <w:p w:rsidR="00C37E2C" w:rsidRDefault="00C37E2C">
      <w:pPr>
        <w:pStyle w:val="EndnoteText"/>
      </w:pPr>
      <w:r>
        <w:rPr>
          <w:rStyle w:val="EndnoteReference"/>
        </w:rPr>
        <w:endnoteRef/>
      </w:r>
      <w:r>
        <w:t xml:space="preserve"> Eric Pfanner, “European Newspapers Find Creative Ways to Thrive in the Internet Age,” </w:t>
      </w:r>
      <w:r>
        <w:rPr>
          <w:i/>
        </w:rPr>
        <w:t>New York Times</w:t>
      </w:r>
      <w:r>
        <w:t>, March 30, 2009.</w:t>
      </w:r>
    </w:p>
  </w:endnote>
  <w:endnote w:id="121">
    <w:p w:rsidR="00C37E2C" w:rsidRDefault="00C37E2C">
      <w:pPr>
        <w:pStyle w:val="EndnoteText"/>
      </w:pPr>
      <w:r>
        <w:rPr>
          <w:rStyle w:val="EndnoteReference"/>
        </w:rPr>
        <w:endnoteRef/>
      </w:r>
      <w:r>
        <w:t xml:space="preserve"> Richard MacManus, “</w:t>
      </w:r>
      <w:hyperlink r:id="rId73" w:history="1">
        <w:r w:rsidRPr="00F71FA4">
          <w:rPr>
            <w:rStyle w:val="Hyperlink"/>
          </w:rPr>
          <w:t>Facebook vs Asia's Top Social Networks</w:t>
        </w:r>
      </w:hyperlink>
      <w:r>
        <w:t xml:space="preserve">,” </w:t>
      </w:r>
      <w:r w:rsidRPr="00383A1A">
        <w:t>ReadWriteWeb</w:t>
      </w:r>
      <w:r>
        <w:t>, March 30, 2008.</w:t>
      </w:r>
    </w:p>
  </w:endnote>
  <w:endnote w:id="122">
    <w:p w:rsidR="00C37E2C" w:rsidRDefault="00C37E2C">
      <w:pPr>
        <w:pStyle w:val="EndnoteText"/>
      </w:pPr>
      <w:r>
        <w:rPr>
          <w:rStyle w:val="EndnoteReference"/>
        </w:rPr>
        <w:endnoteRef/>
      </w:r>
      <w:r>
        <w:t xml:space="preserve"> </w:t>
      </w:r>
      <w:proofErr w:type="gramStart"/>
      <w:r>
        <w:t>“</w:t>
      </w:r>
      <w:hyperlink r:id="rId74" w:history="1">
        <w:r w:rsidRPr="00F71FA4">
          <w:rPr>
            <w:rStyle w:val="Hyperlink"/>
          </w:rPr>
          <w:t>The State of the News Media</w:t>
        </w:r>
      </w:hyperlink>
      <w:r>
        <w:t>,” Pew Project for Excellence in Journalism, 2009.</w:t>
      </w:r>
      <w:proofErr w:type="gramEnd"/>
    </w:p>
  </w:endnote>
  <w:endnote w:id="123">
    <w:p w:rsidR="00C37E2C" w:rsidRDefault="00C37E2C">
      <w:pPr>
        <w:pStyle w:val="EndnoteText"/>
      </w:pPr>
      <w:r>
        <w:rPr>
          <w:rStyle w:val="EndnoteReference"/>
        </w:rPr>
        <w:endnoteRef/>
      </w:r>
      <w:r>
        <w:t xml:space="preserve"> Ibid.</w:t>
      </w:r>
    </w:p>
  </w:endnote>
  <w:endnote w:id="124">
    <w:p w:rsidR="00C37E2C" w:rsidRDefault="00C37E2C" w:rsidP="00B36F81">
      <w:pPr>
        <w:pStyle w:val="EndnoteText"/>
      </w:pPr>
      <w:r>
        <w:rPr>
          <w:rStyle w:val="EndnoteReference"/>
        </w:rPr>
        <w:endnoteRef/>
      </w:r>
      <w:r>
        <w:t xml:space="preserve"> According to a research firm cited, local online advertising shows, “no sign of improving quickly, irrespective of upward movement in the nation’s economy.” Sarah Lacy, “</w:t>
      </w:r>
      <w:hyperlink r:id="rId75" w:history="1">
        <w:r w:rsidRPr="00B36F81">
          <w:rPr>
            <w:rStyle w:val="Hyperlink"/>
          </w:rPr>
          <w:t>Local Advertising Isn't Jumping Online</w:t>
        </w:r>
      </w:hyperlink>
      <w:r>
        <w:t xml:space="preserve">,” </w:t>
      </w:r>
      <w:r>
        <w:rPr>
          <w:i/>
        </w:rPr>
        <w:t>BusinessWeek</w:t>
      </w:r>
      <w:r>
        <w:t>, February 17, 2009.</w:t>
      </w:r>
    </w:p>
  </w:endnote>
  <w:endnote w:id="125">
    <w:p w:rsidR="00C37E2C" w:rsidRDefault="00C37E2C">
      <w:pPr>
        <w:pStyle w:val="EndnoteText"/>
      </w:pPr>
      <w:r>
        <w:rPr>
          <w:rStyle w:val="EndnoteReference"/>
        </w:rPr>
        <w:endnoteRef/>
      </w:r>
      <w:r>
        <w:t xml:space="preserve"> Comparison was made in inflation-adjusted dollars. IAB </w:t>
      </w:r>
      <w:hyperlink r:id="rId76" w:history="1">
        <w:r w:rsidRPr="00F71FA4">
          <w:rPr>
            <w:rStyle w:val="Hyperlink"/>
            <w:i/>
          </w:rPr>
          <w:t>Internet Advertising Revenue Report</w:t>
        </w:r>
      </w:hyperlink>
      <w:r>
        <w:t xml:space="preserve"> conducted by PricewaterhouseCoopers, 2009.</w:t>
      </w:r>
    </w:p>
  </w:endnote>
  <w:endnote w:id="126">
    <w:p w:rsidR="00C37E2C" w:rsidRDefault="00C37E2C">
      <w:pPr>
        <w:pStyle w:val="EndnoteText"/>
      </w:pPr>
      <w:r>
        <w:rPr>
          <w:rStyle w:val="EndnoteReference"/>
        </w:rPr>
        <w:endnoteRef/>
      </w:r>
      <w:r>
        <w:t xml:space="preserve"> </w:t>
      </w:r>
      <w:proofErr w:type="gramStart"/>
      <w:r>
        <w:t>eMarketer</w:t>
      </w:r>
      <w:proofErr w:type="gramEnd"/>
      <w:r>
        <w:t>, “</w:t>
      </w:r>
      <w:hyperlink r:id="rId77" w:history="1">
        <w:r w:rsidRPr="00F71FA4">
          <w:rPr>
            <w:rStyle w:val="Hyperlink"/>
          </w:rPr>
          <w:t>The Shrinking World of Newspapers</w:t>
        </w:r>
      </w:hyperlink>
      <w:r>
        <w:t>,” January 8, 2009.</w:t>
      </w:r>
    </w:p>
  </w:endnote>
  <w:endnote w:id="127">
    <w:p w:rsidR="00C37E2C" w:rsidRDefault="00C37E2C">
      <w:pPr>
        <w:pStyle w:val="EndnoteText"/>
      </w:pPr>
      <w:r>
        <w:rPr>
          <w:rStyle w:val="EndnoteReference"/>
        </w:rPr>
        <w:endnoteRef/>
      </w:r>
      <w:r>
        <w:t xml:space="preserve"> </w:t>
      </w:r>
      <w:proofErr w:type="gramStart"/>
      <w:r>
        <w:t>Jeffrey F. Rayport, “</w:t>
      </w:r>
      <w:hyperlink r:id="rId78" w:history="1">
        <w:r w:rsidRPr="00F71FA4">
          <w:rPr>
            <w:rStyle w:val="Hyperlink"/>
          </w:rPr>
          <w:t>Why Online Ads Are Weathering the Recession</w:t>
        </w:r>
      </w:hyperlink>
      <w:r>
        <w:t xml:space="preserve">,” </w:t>
      </w:r>
      <w:r>
        <w:rPr>
          <w:i/>
        </w:rPr>
        <w:t>BusinessWeek</w:t>
      </w:r>
      <w:r>
        <w:t>, December 24, 2008.</w:t>
      </w:r>
      <w:proofErr w:type="gramEnd"/>
    </w:p>
  </w:endnote>
  <w:endnote w:id="128">
    <w:p w:rsidR="00C37E2C" w:rsidRDefault="00C37E2C">
      <w:pPr>
        <w:pStyle w:val="EndnoteText"/>
      </w:pPr>
      <w:r>
        <w:rPr>
          <w:rStyle w:val="EndnoteReference"/>
        </w:rPr>
        <w:endnoteRef/>
      </w:r>
      <w:r>
        <w:t xml:space="preserve"> IAB Internet Advertising Revenue Report conducted by PricewaterhouseCoopers (</w:t>
      </w:r>
      <w:ins w:id="880" w:author="Erin Polgreen" w:date="2009-08-08T12:40:00Z">
        <w:r>
          <w:fldChar w:fldCharType="begin"/>
        </w:r>
        <w:r>
          <w:instrText xml:space="preserve"> HYPERLINK "</w:instrText>
        </w:r>
      </w:ins>
      <w:r>
        <w:instrText>http://www.iab.net/AdRevenueReport</w:instrText>
      </w:r>
      <w:ins w:id="881" w:author="Erin Polgreen" w:date="2009-08-08T12:40:00Z">
        <w:r>
          <w:instrText xml:space="preserve">" </w:instrText>
        </w:r>
        <w:r>
          <w:fldChar w:fldCharType="separate"/>
        </w:r>
      </w:ins>
      <w:r w:rsidRPr="00404474">
        <w:rPr>
          <w:rStyle w:val="Hyperlink"/>
        </w:rPr>
        <w:t>http://www.iab.net/AdRevenueReport</w:t>
      </w:r>
      <w:ins w:id="882" w:author="Erin Polgreen" w:date="2009-08-08T12:40:00Z">
        <w:r>
          <w:fldChar w:fldCharType="end"/>
        </w:r>
      </w:ins>
      <w:r>
        <w:t>)</w:t>
      </w:r>
    </w:p>
  </w:endnote>
  <w:endnote w:id="129">
    <w:p w:rsidR="00C37E2C" w:rsidRDefault="00C37E2C">
      <w:pPr>
        <w:pStyle w:val="EndnoteText"/>
      </w:pPr>
      <w:r>
        <w:rPr>
          <w:rStyle w:val="EndnoteReference"/>
        </w:rPr>
        <w:endnoteRef/>
      </w:r>
      <w:r>
        <w:t xml:space="preserve"> Microsoft website: </w:t>
      </w:r>
      <w:hyperlink r:id="rId79" w:history="1">
        <w:r w:rsidRPr="007918FA">
          <w:rPr>
            <w:rStyle w:val="Hyperlink"/>
          </w:rPr>
          <w:t>http://advertising.microsoft.com/go-live/content-guidelines</w:t>
        </w:r>
      </w:hyperlink>
      <w:r>
        <w:t xml:space="preserve"> (8/7/09)</w:t>
      </w:r>
    </w:p>
  </w:endnote>
  <w:endnote w:id="130">
    <w:p w:rsidR="00C37E2C" w:rsidRDefault="00C37E2C">
      <w:pPr>
        <w:pStyle w:val="EndnoteText"/>
      </w:pPr>
      <w:r>
        <w:rPr>
          <w:rStyle w:val="EndnoteReference"/>
        </w:rPr>
        <w:endnoteRef/>
      </w:r>
      <w:r>
        <w:t xml:space="preserve"> Quantcast, March 2009.</w:t>
      </w:r>
    </w:p>
  </w:endnote>
  <w:endnote w:id="131">
    <w:p w:rsidR="00C37E2C" w:rsidRDefault="00C37E2C" w:rsidP="00C93957">
      <w:pPr>
        <w:pStyle w:val="EndnoteText"/>
      </w:pPr>
      <w:r>
        <w:rPr>
          <w:rStyle w:val="EndnoteReference"/>
        </w:rPr>
        <w:endnoteRef/>
      </w:r>
      <w:r>
        <w:t xml:space="preserve"> </w:t>
      </w:r>
      <w:r>
        <w:rPr>
          <w:i/>
        </w:rPr>
        <w:t>About.com’s</w:t>
      </w:r>
      <w:r>
        <w:t xml:space="preserve"> writers earn an undisclosed page rate based on page views and topic area, which has been reduced by 7.5% along with their monthly guarantees from $725 to $675, which is based on at least four articles plus four blog posts per month. Dan Frommer, “</w:t>
      </w:r>
      <w:hyperlink r:id="rId80" w:history="1">
        <w:r w:rsidRPr="00E37F2E">
          <w:rPr>
            <w:rStyle w:val="Hyperlink"/>
          </w:rPr>
          <w:t>About.com Cutting 10% Of Staff, Pay Cuts For Guides (NYT)</w:t>
        </w:r>
      </w:hyperlink>
      <w:r>
        <w:t xml:space="preserve">,” </w:t>
      </w:r>
      <w:r w:rsidRPr="00E37F2E">
        <w:rPr>
          <w:i/>
        </w:rPr>
        <w:t>Silicon Valley Insider</w:t>
      </w:r>
      <w:r>
        <w:t xml:space="preserve">, February 5, 2009. Similar to a book publisher’s model, the guarantee works like an “advance,” which must be hurdled in order to earn additional “royalties.” Writers own their content, but they are obligated to provide it exclusively via </w:t>
      </w:r>
      <w:r>
        <w:rPr>
          <w:i/>
        </w:rPr>
        <w:t>About.com</w:t>
      </w:r>
      <w:r>
        <w:t xml:space="preserve"> until they leave. The </w:t>
      </w:r>
      <w:hyperlink r:id="rId81" w:history="1">
        <w:r w:rsidRPr="00E37F2E">
          <w:rPr>
            <w:rStyle w:val="Hyperlink"/>
          </w:rPr>
          <w:t xml:space="preserve">company’s </w:t>
        </w:r>
        <w:r>
          <w:rPr>
            <w:rStyle w:val="Hyperlink"/>
          </w:rPr>
          <w:t>website</w:t>
        </w:r>
        <w:r w:rsidRPr="00E37F2E">
          <w:rPr>
            <w:rStyle w:val="Hyperlink"/>
          </w:rPr>
          <w:t xml:space="preserve"> claims</w:t>
        </w:r>
      </w:hyperlink>
      <w:r>
        <w:t xml:space="preserve"> that an average writer earns $1,000/month in the first two years, but some can make as much as $100,000. Vanessa, the owner of </w:t>
      </w:r>
      <w:hyperlink r:id="rId82" w:history="1">
        <w:r w:rsidRPr="00874EAE">
          <w:rPr>
            <w:rStyle w:val="Hyperlink"/>
            <w:i/>
          </w:rPr>
          <w:t>Treesandshrubs.about.com</w:t>
        </w:r>
      </w:hyperlink>
      <w:r>
        <w:t xml:space="preserve"> said that she “sometimes” makes more than the monthly minimum of $675, which seems to be beyond 12K monthly unique visitors (Quantast estimated).</w:t>
      </w:r>
    </w:p>
  </w:endnote>
  <w:endnote w:id="132">
    <w:p w:rsidR="00C37E2C" w:rsidRDefault="00C37E2C" w:rsidP="00F67EE6">
      <w:pPr>
        <w:pStyle w:val="EndnoteText"/>
      </w:pPr>
      <w:r>
        <w:rPr>
          <w:rStyle w:val="EndnoteReference"/>
        </w:rPr>
        <w:endnoteRef/>
      </w:r>
      <w:r>
        <w:t xml:space="preserve"> </w:t>
      </w:r>
      <w:r>
        <w:rPr>
          <w:i/>
        </w:rPr>
        <w:t>About.com’s</w:t>
      </w:r>
      <w:r>
        <w:t xml:space="preserve"> annual revenue shrunk by $1.1M in 2008 ($29.8M total) while costs rose by $700K ($19.8M total). They reduced their staff by 10% in 2009. David Kaplan, “</w:t>
      </w:r>
      <w:hyperlink r:id="rId83" w:history="1">
        <w:r w:rsidRPr="00C93957">
          <w:rPr>
            <w:rStyle w:val="Hyperlink"/>
          </w:rPr>
          <w:t>Earnings: NYTCo Swung To Loss In ‘08; Q4 Profit Drops 47 Percent</w:t>
        </w:r>
      </w:hyperlink>
      <w:r>
        <w:t xml:space="preserve">,” </w:t>
      </w:r>
      <w:r>
        <w:rPr>
          <w:i/>
        </w:rPr>
        <w:t>paidContent.org</w:t>
      </w:r>
      <w:r>
        <w:t>, January 28, 2009.</w:t>
      </w:r>
    </w:p>
  </w:endnote>
  <w:endnote w:id="133">
    <w:p w:rsidR="00C37E2C" w:rsidRDefault="00C37E2C">
      <w:pPr>
        <w:pStyle w:val="EndnoteText"/>
      </w:pPr>
      <w:r>
        <w:rPr>
          <w:rStyle w:val="EndnoteReference"/>
        </w:rPr>
        <w:endnoteRef/>
      </w:r>
      <w:r>
        <w:t xml:space="preserve"> Quantcast, March 2009.</w:t>
      </w:r>
    </w:p>
  </w:endnote>
  <w:endnote w:id="134">
    <w:p w:rsidR="00C37E2C" w:rsidRDefault="00C37E2C">
      <w:pPr>
        <w:pStyle w:val="EndnoteText"/>
      </w:pPr>
      <w:r>
        <w:rPr>
          <w:rStyle w:val="EndnoteReference"/>
        </w:rPr>
        <w:endnoteRef/>
      </w:r>
      <w:r>
        <w:t xml:space="preserve"> Mark Glaser, “</w:t>
      </w:r>
      <w:hyperlink r:id="rId84" w:history="1">
        <w:r w:rsidRPr="00181DAC">
          <w:rPr>
            <w:rStyle w:val="Hyperlink"/>
          </w:rPr>
          <w:t>CBS Considers ‘Loyalty Index’ Over Pay for Page Views</w:t>
        </w:r>
      </w:hyperlink>
      <w:r>
        <w:t xml:space="preserve">,” </w:t>
      </w:r>
      <w:r>
        <w:rPr>
          <w:i/>
        </w:rPr>
        <w:t>MediaShift</w:t>
      </w:r>
      <w:r>
        <w:t>, April 21, 2008.</w:t>
      </w:r>
    </w:p>
    <w:p w:rsidR="00C37E2C" w:rsidRDefault="00C37E2C" w:rsidP="009E20FD">
      <w:pPr>
        <w:pStyle w:val="TEXT-1"/>
      </w:pPr>
    </w:p>
    <w:p w:rsidR="00C37E2C" w:rsidRDefault="00C37E2C" w:rsidP="009E20FD">
      <w:pPr>
        <w:pStyle w:val="Heading1B"/>
        <w:pBdr>
          <w:bottom w:val="single" w:sz="8" w:space="18" w:color="7F7F7F"/>
        </w:pBdr>
        <w:ind w:right="6210"/>
      </w:pPr>
      <w:r>
        <w:t xml:space="preserve">Vol. 3: </w:t>
      </w:r>
      <w:r w:rsidRPr="009E20FD">
        <w:rPr>
          <w:b w:val="0"/>
        </w:rPr>
        <w:t xml:space="preserve">Future </w:t>
      </w:r>
      <w:r>
        <w:rPr>
          <w:b w:val="0"/>
        </w:rPr>
        <w:t xml:space="preserve">Uncertainties &amp; </w:t>
      </w:r>
      <w:r w:rsidRPr="009E20FD">
        <w:rPr>
          <w:b w:val="0"/>
        </w:rPr>
        <w:t xml:space="preserve">Possibilities </w:t>
      </w:r>
      <w:r w:rsidRPr="009E20FD">
        <w:rPr>
          <w:b w:val="0"/>
          <w:color w:val="595959"/>
        </w:rPr>
        <w:t>|</w:t>
      </w:r>
      <w:r w:rsidRPr="009E20FD">
        <w:rPr>
          <w:b w:val="0"/>
          <w:i/>
          <w:color w:val="595959"/>
        </w:rPr>
        <w:t>notes &amp; sources</w:t>
      </w:r>
    </w:p>
  </w:endnote>
  <w:endnote w:id="135">
    <w:p w:rsidR="00C37E2C" w:rsidRDefault="00C37E2C">
      <w:pPr>
        <w:pStyle w:val="EndnoteText"/>
      </w:pPr>
      <w:r>
        <w:rPr>
          <w:rStyle w:val="EndnoteReference"/>
        </w:rPr>
        <w:endnoteRef/>
      </w:r>
      <w:r>
        <w:t xml:space="preserve"> Donella H. Meadows, </w:t>
      </w:r>
      <w:r w:rsidRPr="000C47ED">
        <w:rPr>
          <w:i/>
        </w:rPr>
        <w:t>The global citizen</w:t>
      </w:r>
      <w:r>
        <w:t>, Island Press, 1991, p4.</w:t>
      </w:r>
    </w:p>
  </w:endnote>
  <w:endnote w:id="136">
    <w:p w:rsidR="00C37E2C" w:rsidRDefault="00C37E2C" w:rsidP="0073650F">
      <w:pPr>
        <w:pStyle w:val="EndnoteText"/>
      </w:pPr>
      <w:r>
        <w:rPr>
          <w:rStyle w:val="EndnoteReference"/>
        </w:rPr>
        <w:endnoteRef/>
      </w:r>
      <w:r>
        <w:t xml:space="preserve"> </w:t>
      </w:r>
      <w:r w:rsidRPr="00992C0A">
        <w:t>Cutting-edge researchers also recognize this point</w:t>
      </w:r>
      <w:r>
        <w:t xml:space="preserve">. When Meeyoung Cha with colleagues from Germany published research of social networks in August 2008, they wrote: “Despite the excitement, the precise mechanisms by which information is exchanged over (social networking sites) are not well understood.” </w:t>
      </w:r>
      <w:proofErr w:type="gramStart"/>
      <w:r>
        <w:t>Meeyoung Cha, et al., “Characterizing Social Cascades in Flickr,” WOSN’08, August 18, 2008, Seattle, Washington.</w:t>
      </w:r>
      <w:proofErr w:type="gramEnd"/>
    </w:p>
  </w:endnote>
  <w:endnote w:id="137">
    <w:p w:rsidR="00C37E2C" w:rsidRPr="00465703" w:rsidRDefault="00C37E2C" w:rsidP="0073650F">
      <w:pPr>
        <w:pStyle w:val="EndnoteText"/>
      </w:pPr>
      <w:r w:rsidRPr="00465703">
        <w:rPr>
          <w:rStyle w:val="EndnoteReference"/>
        </w:rPr>
        <w:endnoteRef/>
      </w:r>
      <w:r w:rsidRPr="00465703">
        <w:t xml:space="preserve"> </w:t>
      </w:r>
      <w:proofErr w:type="gramStart"/>
      <w:r w:rsidRPr="00465703">
        <w:t>Michael Hirschorn, “</w:t>
      </w:r>
      <w:hyperlink r:id="rId85" w:history="1">
        <w:r w:rsidRPr="00465703">
          <w:rPr>
            <w:rStyle w:val="Hyperlink"/>
            <w:color w:val="auto"/>
            <w:u w:val="none" w:color="0000FF"/>
          </w:rPr>
          <w:t>End Times</w:t>
        </w:r>
      </w:hyperlink>
      <w:r w:rsidRPr="00465703">
        <w:t>,” The Atlantic, Jan/Feb 2009.</w:t>
      </w:r>
      <w:proofErr w:type="gramEnd"/>
    </w:p>
  </w:endnote>
  <w:endnote w:id="138">
    <w:p w:rsidR="00C37E2C" w:rsidRDefault="00C37E2C" w:rsidP="0073650F">
      <w:pPr>
        <w:pStyle w:val="EndnoteText"/>
      </w:pPr>
      <w:r w:rsidRPr="00465703">
        <w:rPr>
          <w:rStyle w:val="EndnoteReference"/>
        </w:rPr>
        <w:endnoteRef/>
      </w:r>
      <w:r>
        <w:t xml:space="preserve"> Brian Stelter, “</w:t>
      </w:r>
      <w:hyperlink r:id="rId86" w:history="1">
        <w:r w:rsidRPr="00995B2C">
          <w:rPr>
            <w:rStyle w:val="Hyperlink"/>
            <w:color w:val="auto"/>
            <w:u w:val="none" w:color="0000FF"/>
          </w:rPr>
          <w:t>Finding Political News Online, the Young Pass It On</w:t>
        </w:r>
      </w:hyperlink>
      <w:r>
        <w:t>,” New York Times, March 27, 2008.</w:t>
      </w:r>
    </w:p>
  </w:endnote>
  <w:endnote w:id="139">
    <w:p w:rsidR="00C37E2C" w:rsidRDefault="00C37E2C" w:rsidP="0073650F">
      <w:pPr>
        <w:pStyle w:val="EndnoteText"/>
      </w:pPr>
      <w:r>
        <w:rPr>
          <w:rStyle w:val="EndnoteReference"/>
        </w:rPr>
        <w:endnoteRef/>
      </w:r>
      <w:r>
        <w:t xml:space="preserve"> Nicholas Carr, “</w:t>
      </w:r>
      <w:hyperlink r:id="rId87" w:history="1">
        <w:r w:rsidRPr="00562833">
          <w:rPr>
            <w:rStyle w:val="Hyperlink"/>
          </w:rPr>
          <w:t>Is Google Making Us Stupid</w:t>
        </w:r>
      </w:hyperlink>
      <w:r>
        <w:t xml:space="preserve">?” </w:t>
      </w:r>
      <w:r>
        <w:rPr>
          <w:i/>
        </w:rPr>
        <w:t>Atlantic</w:t>
      </w:r>
      <w:r>
        <w:t>, July/August 2008.</w:t>
      </w:r>
    </w:p>
  </w:endnote>
  <w:endnote w:id="140">
    <w:p w:rsidR="00C37E2C" w:rsidRDefault="00C37E2C" w:rsidP="0073650F">
      <w:pPr>
        <w:pStyle w:val="EndnoteText"/>
      </w:pPr>
      <w:r>
        <w:rPr>
          <w:rStyle w:val="EndnoteReference"/>
        </w:rPr>
        <w:endnoteRef/>
      </w:r>
      <w:r>
        <w:t xml:space="preserve"> </w:t>
      </w:r>
      <w:proofErr w:type="gramStart"/>
      <w:r>
        <w:t xml:space="preserve">Cass R. Sunstein, </w:t>
      </w:r>
      <w:r>
        <w:rPr>
          <w:i/>
        </w:rPr>
        <w:t>Republic.com 2.0</w:t>
      </w:r>
      <w:r>
        <w:t>, Princeton University Press, 2007, p 61-62.</w:t>
      </w:r>
      <w:proofErr w:type="gramEnd"/>
    </w:p>
  </w:endnote>
  <w:endnote w:id="141">
    <w:p w:rsidR="00C37E2C" w:rsidRDefault="00C37E2C">
      <w:pPr>
        <w:pStyle w:val="EndnoteText"/>
      </w:pPr>
      <w:r>
        <w:rPr>
          <w:rStyle w:val="EndnoteReference"/>
        </w:rPr>
        <w:endnoteRef/>
      </w:r>
      <w:r>
        <w:t xml:space="preserve"> “</w:t>
      </w:r>
      <w:hyperlink r:id="rId88" w:history="1">
        <w:r w:rsidRPr="00B01B75">
          <w:rPr>
            <w:rStyle w:val="Hyperlink"/>
          </w:rPr>
          <w:t>Public Evaluations of the News Media: 1985-2009</w:t>
        </w:r>
      </w:hyperlink>
      <w:r>
        <w:t>,” The Pew Research Center for the People &amp; the Press, September 12, 2009.</w:t>
      </w:r>
    </w:p>
  </w:endnote>
  <w:endnote w:id="142">
    <w:p w:rsidR="00C37E2C" w:rsidRDefault="00C37E2C" w:rsidP="0073650F">
      <w:pPr>
        <w:pStyle w:val="EndnoteText"/>
      </w:pPr>
      <w:r>
        <w:rPr>
          <w:rStyle w:val="EndnoteReference"/>
        </w:rPr>
        <w:endnoteRef/>
      </w:r>
      <w:r>
        <w:t xml:space="preserve"> E</w:t>
      </w:r>
      <w:r w:rsidRPr="00992C0A">
        <w:t>conomists contend that consumer</w:t>
      </w:r>
      <w:r>
        <w:t xml:space="preserve"> audience</w:t>
      </w:r>
      <w:r w:rsidRPr="00992C0A">
        <w:t>s tend to concentrate in their tastes and buying habits</w:t>
      </w:r>
      <w:r>
        <w:t>. Anita Elberse, “Should You Invest in the Long Tail?” Harvard Business Review, July 1, 2008.</w:t>
      </w:r>
    </w:p>
  </w:endnote>
  <w:endnote w:id="143">
    <w:p w:rsidR="00C37E2C" w:rsidRDefault="00C37E2C" w:rsidP="0073650F">
      <w:pPr>
        <w:pStyle w:val="EndnoteText"/>
      </w:pPr>
      <w:r>
        <w:rPr>
          <w:rStyle w:val="EndnoteReference"/>
        </w:rPr>
        <w:endnoteRef/>
      </w:r>
      <w:r>
        <w:t xml:space="preserve"> </w:t>
      </w:r>
      <w:proofErr w:type="gramStart"/>
      <w:r>
        <w:t xml:space="preserve">Cass R. Sunstein, </w:t>
      </w:r>
      <w:r>
        <w:rPr>
          <w:i/>
        </w:rPr>
        <w:t>Republic.com 2.0</w:t>
      </w:r>
      <w:r>
        <w:t>, Princeton University Press, 2007.</w:t>
      </w:r>
      <w:proofErr w:type="gramEnd"/>
    </w:p>
  </w:endnote>
  <w:endnote w:id="144">
    <w:p w:rsidR="00C37E2C" w:rsidRDefault="00C37E2C" w:rsidP="00855349">
      <w:pPr>
        <w:pStyle w:val="EndnoteText"/>
      </w:pPr>
      <w:r>
        <w:rPr>
          <w:rStyle w:val="EndnoteReference"/>
        </w:rPr>
        <w:endnoteRef/>
      </w:r>
      <w:r>
        <w:t xml:space="preserve"> Ibid.</w:t>
      </w:r>
    </w:p>
  </w:endnote>
  <w:endnote w:id="145">
    <w:p w:rsidR="00C37E2C" w:rsidRDefault="00C37E2C" w:rsidP="00BE6619">
      <w:pPr>
        <w:pStyle w:val="EndnoteText"/>
      </w:pPr>
      <w:r>
        <w:rPr>
          <w:rStyle w:val="EndnoteReference"/>
        </w:rPr>
        <w:endnoteRef/>
      </w:r>
      <w:r>
        <w:t xml:space="preserve"> </w:t>
      </w:r>
      <w:proofErr w:type="gramStart"/>
      <w:r>
        <w:t>“</w:t>
      </w:r>
      <w:hyperlink r:id="rId89" w:history="1">
        <w:r w:rsidRPr="00995B2C">
          <w:rPr>
            <w:rStyle w:val="Hyperlink"/>
          </w:rPr>
          <w:t>The State of the News Media</w:t>
        </w:r>
      </w:hyperlink>
      <w:r>
        <w:t>,” Pew Project for Excellence in Journalism, 2009.</w:t>
      </w:r>
      <w:proofErr w:type="gramEnd"/>
    </w:p>
  </w:endnote>
  <w:endnote w:id="146">
    <w:p w:rsidR="00C37E2C" w:rsidRDefault="00C37E2C" w:rsidP="00BE6619">
      <w:pPr>
        <w:pStyle w:val="EndnoteText"/>
      </w:pPr>
      <w:r>
        <w:rPr>
          <w:rStyle w:val="EndnoteReference"/>
        </w:rPr>
        <w:endnoteRef/>
      </w:r>
      <w:r>
        <w:t xml:space="preserve"> “The Cincinnati Post published its last edition on New Year’s Eve 2007, leaving the Cincinnati Enquirer as the only daily newspaper in the market. The next year, fewer candidates ran for municipal office in the suburbs most reliant on the Post, incumbents became more likely to win re-election, and voter turnout fell. We exploit a difference-in-differences strategy—comparing changes in outcomes before and after the Post’s closure in suburbs where the newspaper offered more or less intensive coverage—and the fact that the Post’s closing date was fixed 30 years in advance to rule out some non-causal explanations for these results. Although our findings are statistically imprecise, they demonstrate that newspapers—even underdogs such as the Post, which had a circulation of just 27,000 when it closed—can have a substantial and measurable impact on public life.” Sam Schulhofer-Wohl and Miguel Garrido, “Do Newspapers Matter? Evidence from the Closure of The Cincinnati Post,” NBER Working Paper No. 14817, National Bureau of Economic Research, March 2009.</w:t>
      </w:r>
    </w:p>
  </w:endnote>
  <w:endnote w:id="147">
    <w:p w:rsidR="00C37E2C" w:rsidRDefault="00C37E2C" w:rsidP="009E20FD">
      <w:pPr>
        <w:pStyle w:val="EndnoteText"/>
      </w:pPr>
      <w:r w:rsidRPr="00465703">
        <w:rPr>
          <w:rStyle w:val="EndnoteReference"/>
        </w:rPr>
        <w:endnoteRef/>
      </w:r>
      <w:r w:rsidRPr="00465703">
        <w:t xml:space="preserve"> Clay Shirky, “</w:t>
      </w:r>
      <w:hyperlink r:id="rId90" w:history="1">
        <w:r w:rsidRPr="00465703">
          <w:rPr>
            <w:rStyle w:val="Hyperlink"/>
            <w:color w:val="auto"/>
            <w:u w:val="none" w:color="0000A6"/>
          </w:rPr>
          <w:t>What Newspapers and Journalism Need Now: Experimentation, Not Nostalgia</w:t>
        </w:r>
      </w:hyperlink>
      <w:r w:rsidRPr="00465703">
        <w:t>,” Britannica Blog, April 7, 2008.</w:t>
      </w:r>
    </w:p>
  </w:endnote>
  <w:endnote w:id="148">
    <w:p w:rsidR="00C37E2C" w:rsidRDefault="00C37E2C" w:rsidP="0073650F">
      <w:pPr>
        <w:pStyle w:val="EndnoteText"/>
      </w:pPr>
      <w:r>
        <w:rPr>
          <w:rStyle w:val="EndnoteReference"/>
        </w:rPr>
        <w:endnoteRef/>
      </w:r>
      <w:r>
        <w:t xml:space="preserve"> Eric Alterman, “Out of Print: The death and life of the American newspaper,” </w:t>
      </w:r>
      <w:r>
        <w:rPr>
          <w:i/>
        </w:rPr>
        <w:t>The New Yorker</w:t>
      </w:r>
      <w:r>
        <w:t>, March 31, 2008</w:t>
      </w:r>
    </w:p>
  </w:endnote>
  <w:endnote w:id="149">
    <w:p w:rsidR="00C37E2C" w:rsidRDefault="00C37E2C" w:rsidP="0073650F">
      <w:pPr>
        <w:pStyle w:val="EndnoteText"/>
      </w:pPr>
      <w:r>
        <w:rPr>
          <w:rStyle w:val="EndnoteReference"/>
        </w:rPr>
        <w:endnoteRef/>
      </w:r>
      <w:r>
        <w:t xml:space="preserve"> Kit Eaton, “Should The New York Times Ditch Paper, Distribute Kindle E-readers?” </w:t>
      </w:r>
      <w:r>
        <w:rPr>
          <w:i/>
        </w:rPr>
        <w:t>FastCompany.com</w:t>
      </w:r>
      <w:r>
        <w:t>, February 2009.</w:t>
      </w:r>
    </w:p>
  </w:endnote>
  <w:endnote w:id="150">
    <w:p w:rsidR="00C37E2C" w:rsidRDefault="00C37E2C" w:rsidP="0073650F">
      <w:pPr>
        <w:pStyle w:val="EndnoteText"/>
      </w:pPr>
      <w:r>
        <w:rPr>
          <w:rStyle w:val="EndnoteReference"/>
        </w:rPr>
        <w:endnoteRef/>
      </w:r>
      <w:r>
        <w:t xml:space="preserve"> Lynnette Luna, “Amazon: Kindle EV-DO e-book best selling electronic device,” </w:t>
      </w:r>
      <w:r>
        <w:rPr>
          <w:i/>
        </w:rPr>
        <w:t>Silicon Investor</w:t>
      </w:r>
      <w:r>
        <w:t>, January 4, 2009.</w:t>
      </w:r>
    </w:p>
  </w:endnote>
  <w:endnote w:id="151">
    <w:p w:rsidR="00C37E2C" w:rsidRDefault="00C37E2C" w:rsidP="0073650F">
      <w:pPr>
        <w:pStyle w:val="EndnoteText"/>
      </w:pPr>
      <w:r>
        <w:rPr>
          <w:rStyle w:val="EndnoteReference"/>
        </w:rPr>
        <w:endnoteRef/>
      </w:r>
      <w:r>
        <w:t xml:space="preserve"> Staci D. Kramer, “</w:t>
      </w:r>
      <w:hyperlink r:id="rId91" w:history="1">
        <w:r w:rsidRPr="00995B2C">
          <w:rPr>
            <w:rStyle w:val="Hyperlink"/>
          </w:rPr>
          <w:t>Google Promises Publishers (And Amazon) Will Sell E-Books In 2009</w:t>
        </w:r>
      </w:hyperlink>
      <w:r>
        <w:t>,” PaidContent.com, July 1, 2009.</w:t>
      </w:r>
    </w:p>
  </w:endnote>
  <w:endnote w:id="152">
    <w:p w:rsidR="00C37E2C" w:rsidRDefault="00C37E2C" w:rsidP="0073650F">
      <w:pPr>
        <w:pStyle w:val="EndnoteText"/>
      </w:pPr>
      <w:r>
        <w:rPr>
          <w:rStyle w:val="EndnoteReference"/>
        </w:rPr>
        <w:endnoteRef/>
      </w:r>
      <w:r>
        <w:t xml:space="preserve"> John Battelle, “</w:t>
      </w:r>
      <w:hyperlink r:id="rId92" w:history="1">
        <w:r w:rsidRPr="00995B2C">
          <w:rPr>
            <w:rStyle w:val="Hyperlink"/>
          </w:rPr>
          <w:t xml:space="preserve">(Credit, Oil, IT, and) Paper </w:t>
        </w:r>
        <w:proofErr w:type="gramStart"/>
        <w:r w:rsidRPr="00995B2C">
          <w:rPr>
            <w:rStyle w:val="Hyperlink"/>
          </w:rPr>
          <w:t>Ain't</w:t>
        </w:r>
        <w:proofErr w:type="gramEnd"/>
        <w:r w:rsidRPr="00995B2C">
          <w:rPr>
            <w:rStyle w:val="Hyperlink"/>
          </w:rPr>
          <w:t xml:space="preserve"> Free, So Don't Waste It</w:t>
        </w:r>
      </w:hyperlink>
      <w:r>
        <w:t xml:space="preserve">,” </w:t>
      </w:r>
      <w:r>
        <w:rPr>
          <w:i/>
        </w:rPr>
        <w:t>John Battelle’s Searchblog</w:t>
      </w:r>
      <w:r>
        <w:t>, March 27, 2009.</w:t>
      </w:r>
    </w:p>
  </w:endnote>
  <w:endnote w:id="153">
    <w:p w:rsidR="00C37E2C" w:rsidRDefault="00C37E2C">
      <w:pPr>
        <w:pStyle w:val="EndnoteText"/>
      </w:pPr>
      <w:r>
        <w:rPr>
          <w:rStyle w:val="EndnoteReference"/>
        </w:rPr>
        <w:endnoteRef/>
      </w:r>
      <w:r>
        <w:t xml:space="preserve"> Stephanie Clifford, “</w:t>
      </w:r>
      <w:hyperlink r:id="rId93" w:history="1">
        <w:r w:rsidRPr="00324D7E">
          <w:rPr>
            <w:rStyle w:val="Hyperlink"/>
          </w:rPr>
          <w:t>In Switch, Magazines Think About Raising Prices</w:t>
        </w:r>
      </w:hyperlink>
      <w:r>
        <w:t>,” The New York Times, April 12, 2009.</w:t>
      </w:r>
    </w:p>
  </w:endnote>
  <w:endnote w:id="154">
    <w:p w:rsidR="00C37E2C" w:rsidRDefault="00C37E2C" w:rsidP="0073650F">
      <w:pPr>
        <w:pStyle w:val="EndnoteText"/>
      </w:pPr>
      <w:r>
        <w:rPr>
          <w:rStyle w:val="EndnoteReference"/>
        </w:rPr>
        <w:endnoteRef/>
      </w:r>
      <w:r>
        <w:t xml:space="preserve"> Eric Pfanner, “European Newspapers Find Creative Ways to Thrive in the Internet Age,” </w:t>
      </w:r>
      <w:r>
        <w:rPr>
          <w:i/>
        </w:rPr>
        <w:t>New York Times</w:t>
      </w:r>
      <w:r>
        <w:t>, March 30, 2009.</w:t>
      </w:r>
    </w:p>
  </w:endnote>
  <w:endnote w:id="155">
    <w:p w:rsidR="00C37E2C" w:rsidRDefault="00C37E2C" w:rsidP="00E41D52">
      <w:pPr>
        <w:pStyle w:val="EndnoteText"/>
      </w:pPr>
      <w:r>
        <w:rPr>
          <w:rStyle w:val="EndnoteReference"/>
        </w:rPr>
        <w:endnoteRef/>
      </w:r>
      <w:r>
        <w:t xml:space="preserve"> Nokia’s worldwide marketshare is 39%. Mark Borden, “Nokia’s Plan To Rule The World,” </w:t>
      </w:r>
      <w:r w:rsidRPr="007E124E">
        <w:rPr>
          <w:i/>
        </w:rPr>
        <w:t>Fast Company</w:t>
      </w:r>
      <w:r>
        <w:t>, September 2009.</w:t>
      </w:r>
    </w:p>
  </w:endnote>
  <w:endnote w:id="156">
    <w:p w:rsidR="00C37E2C" w:rsidRDefault="00C37E2C" w:rsidP="0073650F">
      <w:pPr>
        <w:pStyle w:val="EndnoteText"/>
      </w:pPr>
      <w:r>
        <w:rPr>
          <w:rStyle w:val="EndnoteReference"/>
        </w:rPr>
        <w:endnoteRef/>
      </w:r>
      <w:r>
        <w:t xml:space="preserve"> Nicholas Carr, “</w:t>
      </w:r>
      <w:hyperlink r:id="rId94" w:history="1">
        <w:r w:rsidRPr="00995B2C">
          <w:rPr>
            <w:rStyle w:val="Hyperlink"/>
          </w:rPr>
          <w:t>The writing is on the paywall</w:t>
        </w:r>
      </w:hyperlink>
      <w:r>
        <w:t xml:space="preserve">,” </w:t>
      </w:r>
      <w:r>
        <w:rPr>
          <w:i/>
        </w:rPr>
        <w:t>Rough Type</w:t>
      </w:r>
      <w:r>
        <w:t>, February 10, 2009.</w:t>
      </w:r>
    </w:p>
  </w:endnote>
  <w:endnote w:id="157">
    <w:p w:rsidR="00C37E2C" w:rsidRDefault="00C37E2C" w:rsidP="0073650F">
      <w:pPr>
        <w:pStyle w:val="EndnoteText"/>
      </w:pPr>
      <w:r>
        <w:rPr>
          <w:rStyle w:val="EndnoteReference"/>
        </w:rPr>
        <w:endnoteRef/>
      </w:r>
      <w:r>
        <w:t xml:space="preserve"> Nat Ives, “</w:t>
      </w:r>
      <w:hyperlink r:id="rId95" w:history="1">
        <w:r w:rsidRPr="00995B2C">
          <w:rPr>
            <w:rStyle w:val="Hyperlink"/>
          </w:rPr>
          <w:t>Media Giants Want to Top Google Results: Argue That Professional Sources Should Be More Recognized Than Blogs</w:t>
        </w:r>
      </w:hyperlink>
      <w:r>
        <w:t xml:space="preserve">,” </w:t>
      </w:r>
      <w:r>
        <w:rPr>
          <w:i/>
        </w:rPr>
        <w:t>Advertising Age</w:t>
      </w:r>
      <w:r>
        <w:t>, March 23, 2009.</w:t>
      </w:r>
    </w:p>
  </w:endnote>
  <w:endnote w:id="158">
    <w:p w:rsidR="00C37E2C" w:rsidRDefault="00C37E2C" w:rsidP="0073650F">
      <w:pPr>
        <w:pStyle w:val="EndnoteText"/>
      </w:pPr>
      <w:r>
        <w:rPr>
          <w:rStyle w:val="EndnoteReference"/>
        </w:rPr>
        <w:endnoteRef/>
      </w:r>
      <w:r>
        <w:t xml:space="preserve"> Richard Pérez-Peña and Tim Arango, “They Pay for Cable, Music and Extra Bags. How About News?” </w:t>
      </w:r>
      <w:r>
        <w:rPr>
          <w:i/>
        </w:rPr>
        <w:t>New York Times</w:t>
      </w:r>
      <w:r>
        <w:t>, April 7, 2009.</w:t>
      </w:r>
    </w:p>
  </w:endnote>
  <w:endnote w:id="159">
    <w:p w:rsidR="00C37E2C" w:rsidRDefault="00C37E2C" w:rsidP="0073650F">
      <w:pPr>
        <w:pStyle w:val="EndnoteText"/>
      </w:pPr>
      <w:r>
        <w:rPr>
          <w:rStyle w:val="EndnoteReference"/>
        </w:rPr>
        <w:endnoteRef/>
      </w:r>
      <w:r>
        <w:t xml:space="preserve"> “Arthur Sulzberger, Jr. told an audience at Stony Brook University that he would consider charging consumers for web content, again.” Matthew Flamm, “</w:t>
      </w:r>
      <w:hyperlink r:id="rId96" w:history="1">
        <w:r w:rsidRPr="00995B2C">
          <w:rPr>
            <w:rStyle w:val="Hyperlink"/>
          </w:rPr>
          <w:t xml:space="preserve">New York Times waffles on free </w:t>
        </w:r>
        <w:r>
          <w:rPr>
            <w:rStyle w:val="Hyperlink"/>
          </w:rPr>
          <w:t>Website</w:t>
        </w:r>
      </w:hyperlink>
      <w:r>
        <w:t xml:space="preserve">,” </w:t>
      </w:r>
      <w:r>
        <w:rPr>
          <w:i/>
        </w:rPr>
        <w:t>Crain’s New York Business</w:t>
      </w:r>
      <w:r>
        <w:t>, March 13, 2009.</w:t>
      </w:r>
    </w:p>
  </w:endnote>
  <w:endnote w:id="160">
    <w:p w:rsidR="00C37E2C" w:rsidRDefault="00C37E2C" w:rsidP="0073650F">
      <w:pPr>
        <w:pStyle w:val="EndnoteText"/>
      </w:pPr>
      <w:r>
        <w:rPr>
          <w:rStyle w:val="EndnoteReference"/>
        </w:rPr>
        <w:endnoteRef/>
      </w:r>
      <w:r>
        <w:t xml:space="preserve"> Richard Pérez-Peña and Tim Arango, “They Pay for Cable, Music and Extra Bags. How About News?” </w:t>
      </w:r>
      <w:r>
        <w:rPr>
          <w:i/>
        </w:rPr>
        <w:t>New York Times</w:t>
      </w:r>
      <w:r>
        <w:t>, April 7, 2009.</w:t>
      </w:r>
    </w:p>
  </w:endnote>
  <w:endnote w:id="161">
    <w:p w:rsidR="00C37E2C" w:rsidRDefault="00C37E2C" w:rsidP="0073650F">
      <w:pPr>
        <w:pStyle w:val="EndnoteText"/>
      </w:pPr>
      <w:r>
        <w:rPr>
          <w:rStyle w:val="EndnoteReference"/>
        </w:rPr>
        <w:endnoteRef/>
      </w:r>
      <w:r>
        <w:t xml:space="preserve"> Brad Stone and Brian Stelter, “Why Pay for Cable?” </w:t>
      </w:r>
      <w:r>
        <w:rPr>
          <w:i/>
        </w:rPr>
        <w:t>New York Times</w:t>
      </w:r>
      <w:r>
        <w:t>, March 30, 2009.</w:t>
      </w:r>
    </w:p>
  </w:endnote>
  <w:endnote w:id="162">
    <w:p w:rsidR="00C37E2C" w:rsidRDefault="00C37E2C" w:rsidP="0073650F">
      <w:pPr>
        <w:pStyle w:val="EndnoteText"/>
      </w:pPr>
      <w:r>
        <w:rPr>
          <w:rStyle w:val="EndnoteReference"/>
        </w:rPr>
        <w:endnoteRef/>
      </w:r>
      <w:r>
        <w:t xml:space="preserve"> Mike Shields, “</w:t>
      </w:r>
      <w:hyperlink r:id="rId97" w:history="1">
        <w:r w:rsidRPr="00995B2C">
          <w:rPr>
            <w:rStyle w:val="Hyperlink"/>
          </w:rPr>
          <w:t>ESPN Turns Off Ad Nets</w:t>
        </w:r>
      </w:hyperlink>
      <w:r>
        <w:t xml:space="preserve">,” </w:t>
      </w:r>
      <w:r>
        <w:rPr>
          <w:i/>
        </w:rPr>
        <w:t>MediaWeek</w:t>
      </w:r>
      <w:r>
        <w:t>, March 24, 2008.</w:t>
      </w:r>
    </w:p>
  </w:endnote>
  <w:endnote w:id="163">
    <w:p w:rsidR="00C37E2C" w:rsidRDefault="00C37E2C" w:rsidP="0073650F">
      <w:pPr>
        <w:pStyle w:val="EndnoteText"/>
      </w:pPr>
      <w:r>
        <w:rPr>
          <w:rStyle w:val="EndnoteReference"/>
        </w:rPr>
        <w:endnoteRef/>
      </w:r>
      <w:r>
        <w:t xml:space="preserve"> Richard Pérez-Peña and Tim Arango, “They Pay for Cable, Music and Extra Bags. How About News?” </w:t>
      </w:r>
      <w:r>
        <w:rPr>
          <w:i/>
        </w:rPr>
        <w:t>New York Times</w:t>
      </w:r>
      <w:r>
        <w:t>, April 7, 2009.</w:t>
      </w:r>
    </w:p>
  </w:endnote>
  <w:endnote w:id="164">
    <w:p w:rsidR="00C37E2C" w:rsidRDefault="00C37E2C" w:rsidP="0073650F">
      <w:pPr>
        <w:pStyle w:val="EndnoteText"/>
      </w:pPr>
      <w:r>
        <w:rPr>
          <w:rStyle w:val="EndnoteReference"/>
        </w:rPr>
        <w:endnoteRef/>
      </w:r>
      <w:r>
        <w:t xml:space="preserve"> Thomas Crampton, “</w:t>
      </w:r>
      <w:hyperlink r:id="rId98" w:history="1">
        <w:r w:rsidRPr="00995B2C">
          <w:rPr>
            <w:rStyle w:val="Hyperlink"/>
          </w:rPr>
          <w:t>Exclusive: Matt Roberts on About.com’s launch in China as Abang.com</w:t>
        </w:r>
      </w:hyperlink>
      <w:r>
        <w:t xml:space="preserve">,” </w:t>
      </w:r>
      <w:r>
        <w:rPr>
          <w:i/>
        </w:rPr>
        <w:t>Thomas Crampton: China, Internet and new media seen from Asia</w:t>
      </w:r>
      <w:r>
        <w:t xml:space="preserve"> (blog), January 14, 2008.</w:t>
      </w:r>
    </w:p>
  </w:endnote>
  <w:endnote w:id="165">
    <w:p w:rsidR="00C37E2C" w:rsidRDefault="00C37E2C" w:rsidP="0073650F">
      <w:pPr>
        <w:pStyle w:val="EndnoteText"/>
      </w:pPr>
      <w:r>
        <w:rPr>
          <w:rStyle w:val="EndnoteReference"/>
        </w:rPr>
        <w:endnoteRef/>
      </w:r>
      <w:r>
        <w:t xml:space="preserve"> Zachary Coile, “</w:t>
      </w:r>
      <w:hyperlink r:id="rId99" w:history="1">
        <w:r w:rsidRPr="00122EBB">
          <w:rPr>
            <w:rStyle w:val="Hyperlink"/>
          </w:rPr>
          <w:t>Pelosi goes to bat to keep Bay Area papers alive</w:t>
        </w:r>
      </w:hyperlink>
      <w:r>
        <w:t xml:space="preserve">,” </w:t>
      </w:r>
      <w:r>
        <w:rPr>
          <w:i/>
        </w:rPr>
        <w:t>San Francisco Chronicle</w:t>
      </w:r>
      <w:r>
        <w:t>, March 17, 2009.</w:t>
      </w:r>
    </w:p>
  </w:endnote>
  <w:endnote w:id="166">
    <w:p w:rsidR="00C37E2C" w:rsidRDefault="00C37E2C">
      <w:pPr>
        <w:pStyle w:val="EndnoteText"/>
      </w:pPr>
      <w:r>
        <w:rPr>
          <w:rStyle w:val="EndnoteReference"/>
        </w:rPr>
        <w:endnoteRef/>
      </w:r>
      <w:r>
        <w:t xml:space="preserve"> Dana Milbank, “</w:t>
      </w:r>
      <w:hyperlink r:id="rId100" w:history="1">
        <w:r w:rsidRPr="001564B0">
          <w:rPr>
            <w:rStyle w:val="Hyperlink"/>
          </w:rPr>
          <w:t>In Congress, No Love Lost for Newspapers</w:t>
        </w:r>
      </w:hyperlink>
      <w:r>
        <w:t xml:space="preserve">,” </w:t>
      </w:r>
      <w:r w:rsidRPr="001564B0">
        <w:rPr>
          <w:i/>
        </w:rPr>
        <w:t>Washington Post</w:t>
      </w:r>
      <w:r>
        <w:t>, April 22, 2009.</w:t>
      </w:r>
    </w:p>
  </w:endnote>
  <w:endnote w:id="167">
    <w:p w:rsidR="00C37E2C" w:rsidRDefault="00C37E2C" w:rsidP="0073650F">
      <w:pPr>
        <w:pStyle w:val="EndnoteText"/>
      </w:pPr>
      <w:r>
        <w:rPr>
          <w:rStyle w:val="EndnoteReference"/>
        </w:rPr>
        <w:endnoteRef/>
      </w:r>
      <w:r>
        <w:t xml:space="preserve"> </w:t>
      </w:r>
      <w:proofErr w:type="gramStart"/>
      <w:r>
        <w:t xml:space="preserve">Sascha Meinrath keynote address, </w:t>
      </w:r>
      <w:r>
        <w:rPr>
          <w:i/>
        </w:rPr>
        <w:t>eComm</w:t>
      </w:r>
      <w:r>
        <w:t>, March 7, 2009.</w:t>
      </w:r>
      <w:proofErr w:type="gramEnd"/>
      <w:r>
        <w:t xml:space="preserve"> (</w:t>
      </w:r>
      <w:hyperlink r:id="rId101" w:history="1">
        <w:proofErr w:type="gramStart"/>
        <w:r w:rsidRPr="00995B2C">
          <w:rPr>
            <w:rStyle w:val="Hyperlink"/>
          </w:rPr>
          <w:t>transcript</w:t>
        </w:r>
        <w:proofErr w:type="gramEnd"/>
        <w:r w:rsidRPr="00995B2C">
          <w:rPr>
            <w:rStyle w:val="Hyperlink"/>
          </w:rPr>
          <w:t xml:space="preserve"> link</w:t>
        </w:r>
      </w:hyperlink>
      <w:r>
        <w:t>)</w:t>
      </w:r>
    </w:p>
  </w:endnote>
  <w:endnote w:id="168">
    <w:p w:rsidR="00C37E2C" w:rsidRDefault="00C37E2C" w:rsidP="0073650F">
      <w:pPr>
        <w:pStyle w:val="EndnoteText"/>
      </w:pPr>
      <w:r>
        <w:rPr>
          <w:rStyle w:val="EndnoteReference"/>
        </w:rPr>
        <w:endnoteRef/>
      </w:r>
      <w:r>
        <w:t xml:space="preserve"> Robin van der Velden, “MEDIA: Public Broadcasting Faces Political Pressure,” IPS, May 12, 2009. (http://www.ipsnews.net/interna.asp</w:t>
      </w:r>
      <w:proofErr w:type="gramStart"/>
      <w:r>
        <w:t>?idnews</w:t>
      </w:r>
      <w:proofErr w:type="gramEnd"/>
      <w:r>
        <w:t>=28649)</w:t>
      </w:r>
    </w:p>
  </w:endnote>
  <w:endnote w:id="169">
    <w:p w:rsidR="00C37E2C" w:rsidRDefault="00C37E2C" w:rsidP="0073650F">
      <w:pPr>
        <w:pStyle w:val="EndnoteText"/>
      </w:pPr>
      <w:r>
        <w:rPr>
          <w:rStyle w:val="EndnoteReference"/>
        </w:rPr>
        <w:endnoteRef/>
      </w:r>
      <w:r>
        <w:t xml:space="preserve"> </w:t>
      </w:r>
      <w:proofErr w:type="gramStart"/>
      <w:r>
        <w:t>Tracy Van Slyke, “</w:t>
      </w:r>
      <w:hyperlink r:id="rId102" w:history="1">
        <w:r w:rsidRPr="005D36CC">
          <w:rPr>
            <w:rStyle w:val="Hyperlink"/>
          </w:rPr>
          <w:t>The future of investigative journalism</w:t>
        </w:r>
      </w:hyperlink>
      <w:r>
        <w:t xml:space="preserve">,” </w:t>
      </w:r>
      <w:r>
        <w:rPr>
          <w:i/>
        </w:rPr>
        <w:t>The Guardian</w:t>
      </w:r>
      <w:r>
        <w:t>, April 16, 2009.</w:t>
      </w:r>
      <w:proofErr w:type="gramEnd"/>
    </w:p>
  </w:endnote>
  <w:endnote w:id="170">
    <w:p w:rsidR="00C37E2C" w:rsidRDefault="00C37E2C" w:rsidP="002F0484">
      <w:pPr>
        <w:pStyle w:val="EndnoteText"/>
      </w:pPr>
      <w:r>
        <w:rPr>
          <w:rStyle w:val="EndnoteReference"/>
        </w:rPr>
        <w:endnoteRef/>
      </w:r>
      <w:r>
        <w:t xml:space="preserve"> Meadows used the thermostat illustration to explain the importance of the relative strength of negative (corrective) feedback loops in systems. Donella Meadows, “Leverage Points: Places to Intervene in a System,” </w:t>
      </w:r>
      <w:r>
        <w:rPr>
          <w:i/>
        </w:rPr>
        <w:t>The Sustainability Institute</w:t>
      </w:r>
      <w:r>
        <w:t>, 1999, 19.</w:t>
      </w:r>
    </w:p>
  </w:endnote>
  <w:endnote w:id="171">
    <w:p w:rsidR="00C37E2C" w:rsidRDefault="00C37E2C" w:rsidP="0073650F">
      <w:pPr>
        <w:pStyle w:val="EndnoteText"/>
      </w:pPr>
      <w:r>
        <w:rPr>
          <w:rStyle w:val="EndnoteReference"/>
        </w:rPr>
        <w:endnoteRef/>
      </w:r>
      <w:r>
        <w:t xml:space="preserve"> This report focused mostly on video-related media, but touched on other areas. Andrew Blau, </w:t>
      </w:r>
      <w:r w:rsidRPr="00A227AF">
        <w:rPr>
          <w:i/>
        </w:rPr>
        <w:t>Deep Impact: A Report on the Future of Independent Media</w:t>
      </w:r>
      <w:r>
        <w:t>, National Alliance for Media Arts and Culture, 2004.</w:t>
      </w:r>
    </w:p>
  </w:endnote>
  <w:endnote w:id="172">
    <w:p w:rsidR="00C37E2C" w:rsidRDefault="00C37E2C" w:rsidP="0073650F">
      <w:pPr>
        <w:pStyle w:val="EndnoteText"/>
      </w:pPr>
      <w:r>
        <w:rPr>
          <w:rStyle w:val="EndnoteReference"/>
        </w:rPr>
        <w:endnoteRef/>
      </w:r>
      <w:r>
        <w:t xml:space="preserve"> Tony Deifell, “AlterNet,” independent case study, Democracy Alliance, February 2009.</w:t>
      </w:r>
    </w:p>
  </w:endnote>
  <w:endnote w:id="173">
    <w:p w:rsidR="00C37E2C" w:rsidRDefault="00C37E2C" w:rsidP="0073650F">
      <w:pPr>
        <w:pStyle w:val="EndnoteText"/>
      </w:pPr>
      <w:r>
        <w:rPr>
          <w:rStyle w:val="EndnoteReference"/>
        </w:rPr>
        <w:endnoteRef/>
      </w:r>
      <w:r>
        <w:t xml:space="preserve"> Tony Deifell, “</w:t>
      </w:r>
      <w:r w:rsidRPr="0057019F">
        <w:rPr>
          <w:i/>
        </w:rPr>
        <w:t>Mother Jones</w:t>
      </w:r>
      <w:r>
        <w:t>,” independent case study, Democracy Alliance, October 2008.</w:t>
      </w:r>
    </w:p>
  </w:endnote>
  <w:endnote w:id="174">
    <w:p w:rsidR="00C37E2C" w:rsidRDefault="00C37E2C" w:rsidP="0073650F">
      <w:pPr>
        <w:pStyle w:val="EndnoteText"/>
      </w:pPr>
      <w:r>
        <w:rPr>
          <w:rStyle w:val="EndnoteReference"/>
        </w:rPr>
        <w:endnoteRef/>
      </w:r>
      <w:r>
        <w:t xml:space="preserve"> “</w:t>
      </w:r>
      <w:hyperlink r:id="rId103" w:history="1">
        <w:r w:rsidRPr="0078519C">
          <w:rPr>
            <w:rStyle w:val="Hyperlink"/>
          </w:rPr>
          <w:t>New phone features ‘baffle users’</w:t>
        </w:r>
      </w:hyperlink>
      <w:r>
        <w:t xml:space="preserve">” </w:t>
      </w:r>
      <w:r>
        <w:rPr>
          <w:i/>
        </w:rPr>
        <w:t>BBC News</w:t>
      </w:r>
      <w:r>
        <w:t>, January 19, 2009.</w:t>
      </w:r>
    </w:p>
  </w:endnote>
  <w:endnote w:id="175">
    <w:p w:rsidR="00C37E2C" w:rsidRDefault="00C37E2C" w:rsidP="0073650F">
      <w:pPr>
        <w:pStyle w:val="EndnoteText"/>
      </w:pPr>
      <w:r>
        <w:rPr>
          <w:rStyle w:val="EndnoteReference"/>
        </w:rPr>
        <w:endnoteRef/>
      </w:r>
      <w:r>
        <w:t xml:space="preserve"> Although a 2009 National Endowment for the Arts study showed that 26 years of decline in “literary” reading (plays, poetry, novels, or short stories has reversed), nearly half of Americans still do not read literature or books. The study found a 7% increase in literary reading since 2002, but </w:t>
      </w:r>
      <w:proofErr w:type="gramStart"/>
      <w:r>
        <w:t>book-reading</w:t>
      </w:r>
      <w:proofErr w:type="gramEnd"/>
      <w:r>
        <w:t xml:space="preserve"> (offline or online) declined by 4%. The study does not consider increases in the total amount of information people consume on average since 2002. (“</w:t>
      </w:r>
      <w:hyperlink r:id="rId104" w:history="1">
        <w:r w:rsidRPr="00E756C7">
          <w:rPr>
            <w:rStyle w:val="Hyperlink"/>
          </w:rPr>
          <w:t>Reading on the Rise</w:t>
        </w:r>
      </w:hyperlink>
      <w:r>
        <w:t>,” National Endowment for the Arts, January 2009.) Other studies have shown a decline in overall reading and the fact that young people watch TV over 13 times more than reading. (Alexandra Beggs, “</w:t>
      </w:r>
      <w:hyperlink r:id="rId105" w:history="1">
        <w:r w:rsidRPr="003A720C">
          <w:rPr>
            <w:rStyle w:val="Hyperlink"/>
          </w:rPr>
          <w:t>U.S.:  Gen Y Reads - But Only for Nine Minutes a Day</w:t>
        </w:r>
      </w:hyperlink>
      <w:r>
        <w:t>,” IPS, Feb. 25, 2009.)</w:t>
      </w:r>
    </w:p>
  </w:endnote>
  <w:endnote w:id="176">
    <w:p w:rsidR="00C37E2C" w:rsidRDefault="00C37E2C" w:rsidP="0073650F">
      <w:pPr>
        <w:pStyle w:val="EndnoteText"/>
      </w:pPr>
      <w:r>
        <w:rPr>
          <w:rStyle w:val="EndnoteReference"/>
        </w:rPr>
        <w:endnoteRef/>
      </w:r>
      <w:r>
        <w:t xml:space="preserve"> </w:t>
      </w:r>
      <w:proofErr w:type="gramStart"/>
      <w:r>
        <w:t>Marti Hearst, “</w:t>
      </w:r>
      <w:hyperlink r:id="rId106" w:anchor="hearst" w:history="1">
        <w:r w:rsidRPr="0033061A">
          <w:rPr>
            <w:rStyle w:val="Hyperlink"/>
          </w:rPr>
          <w:t>The Decline of Text</w:t>
        </w:r>
      </w:hyperlink>
      <w:r>
        <w:t>,” Edge.org, 2009.</w:t>
      </w:r>
      <w:proofErr w:type="gramEnd"/>
    </w:p>
  </w:endnote>
  <w:endnote w:id="177">
    <w:p w:rsidR="00C37E2C" w:rsidRDefault="00C37E2C" w:rsidP="0073650F">
      <w:pPr>
        <w:pStyle w:val="EndnoteText"/>
      </w:pPr>
      <w:r>
        <w:rPr>
          <w:rStyle w:val="EndnoteReference"/>
        </w:rPr>
        <w:endnoteRef/>
      </w:r>
      <w:r>
        <w:t xml:space="preserve"> “</w:t>
      </w:r>
      <w:hyperlink r:id="rId107" w:history="1">
        <w:r w:rsidRPr="000351FD">
          <w:rPr>
            <w:rStyle w:val="Hyperlink"/>
          </w:rPr>
          <w:t>3-D: It's nearly there</w:t>
        </w:r>
      </w:hyperlink>
      <w:r>
        <w:t xml:space="preserve">,” </w:t>
      </w:r>
      <w:r w:rsidRPr="000351FD">
        <w:rPr>
          <w:i/>
        </w:rPr>
        <w:t>The Economist</w:t>
      </w:r>
      <w:r>
        <w:t>, September 3, 2009.</w:t>
      </w:r>
    </w:p>
  </w:endnote>
  <w:endnote w:id="178">
    <w:p w:rsidR="00C37E2C" w:rsidRDefault="00C37E2C" w:rsidP="0073650F">
      <w:pPr>
        <w:pStyle w:val="EndnoteText"/>
      </w:pPr>
      <w:r>
        <w:rPr>
          <w:rStyle w:val="EndnoteReference"/>
        </w:rPr>
        <w:endnoteRef/>
      </w:r>
      <w:r>
        <w:t xml:space="preserve"> Defense Sciences Office in the U.S. Department of Defense website: </w:t>
      </w:r>
      <w:hyperlink r:id="rId108" w:history="1">
        <w:r w:rsidRPr="00404474">
          <w:rPr>
            <w:rStyle w:val="Hyperlink"/>
          </w:rPr>
          <w:t>http://www.darpa.mil/dso/thrusts/index.htm</w:t>
        </w:r>
      </w:hyperlink>
      <w:r>
        <w:t xml:space="preserve"> </w:t>
      </w:r>
    </w:p>
  </w:endnote>
  <w:endnote w:id="179">
    <w:p w:rsidR="00C37E2C" w:rsidRDefault="00C37E2C" w:rsidP="0073650F">
      <w:pPr>
        <w:pStyle w:val="EndnoteText"/>
      </w:pPr>
      <w:r>
        <w:rPr>
          <w:rStyle w:val="EndnoteReference"/>
        </w:rPr>
        <w:endnoteRef/>
      </w:r>
      <w:r>
        <w:t xml:space="preserve"> Marshall Kirkpatrick, “</w:t>
      </w:r>
      <w:hyperlink r:id="rId109" w:history="1">
        <w:r w:rsidRPr="002B097F">
          <w:rPr>
            <w:rStyle w:val="Hyperlink"/>
          </w:rPr>
          <w:t>The Internet Brain Implant: Why We Should Say No</w:t>
        </w:r>
      </w:hyperlink>
      <w:r>
        <w:t xml:space="preserve">,” </w:t>
      </w:r>
      <w:r w:rsidRPr="00383A1A">
        <w:t>ReadWriteWeb</w:t>
      </w:r>
      <w:r>
        <w:t>, December 25, 2007.</w:t>
      </w:r>
    </w:p>
  </w:endnote>
  <w:endnote w:id="180">
    <w:p w:rsidR="00C37E2C" w:rsidRDefault="00C37E2C" w:rsidP="0073650F">
      <w:pPr>
        <w:pStyle w:val="EndnoteText"/>
      </w:pPr>
      <w:r>
        <w:rPr>
          <w:rStyle w:val="EndnoteReference"/>
        </w:rPr>
        <w:endnoteRef/>
      </w:r>
      <w:r>
        <w:t xml:space="preserve"> </w:t>
      </w:r>
      <w:hyperlink r:id="rId110" w:history="1">
        <w:r w:rsidRPr="002B097F">
          <w:rPr>
            <w:rStyle w:val="Hyperlink"/>
            <w:i/>
          </w:rPr>
          <w:t>The Conversation: New Distribution Channels, New Tools &amp; The Future of Visual Storytelling</w:t>
        </w:r>
      </w:hyperlink>
      <w:r>
        <w:t xml:space="preserve">, Berkeley, California, </w:t>
      </w:r>
      <w:proofErr w:type="gramStart"/>
      <w:r>
        <w:t>October</w:t>
      </w:r>
      <w:proofErr w:type="gramEnd"/>
      <w:r>
        <w:t xml:space="preserve"> 17-18, 2008.</w:t>
      </w:r>
    </w:p>
  </w:endnote>
  <w:endnote w:id="181">
    <w:p w:rsidR="00C37E2C" w:rsidRDefault="00C37E2C" w:rsidP="0073650F">
      <w:pPr>
        <w:pStyle w:val="EndnoteText"/>
      </w:pPr>
      <w:r>
        <w:rPr>
          <w:rStyle w:val="EndnoteReference"/>
        </w:rPr>
        <w:endnoteRef/>
      </w:r>
      <w:r>
        <w:t xml:space="preserve"> Henry Jenkins coined the term in </w:t>
      </w:r>
      <w:r w:rsidRPr="00F155F4">
        <w:rPr>
          <w:i/>
        </w:rPr>
        <w:t>Convergence Culture</w:t>
      </w:r>
      <w:r>
        <w:t xml:space="preserve"> (2006) and examples include The Matrix films, Lost (ABC) and Heroes (NBC).</w:t>
      </w:r>
    </w:p>
  </w:endnote>
  <w:endnote w:id="182">
    <w:p w:rsidR="00C37E2C" w:rsidRDefault="00C37E2C" w:rsidP="0073650F">
      <w:pPr>
        <w:pStyle w:val="EndnoteText"/>
      </w:pPr>
      <w:r>
        <w:rPr>
          <w:rStyle w:val="EndnoteReference"/>
        </w:rPr>
        <w:endnoteRef/>
      </w:r>
      <w:r>
        <w:t xml:space="preserve"> When the automobile was first invented, it was shortsightedly viewed as a carriage without a horse. “It was, thus, no accident that early customer decisions about automobiles were framed in terms of a choice between a ‘horseless carriage’ and a ‘carriage with a horse.’ …[A] </w:t>
      </w:r>
      <w:proofErr w:type="gramStart"/>
      <w:r>
        <w:t>set</w:t>
      </w:r>
      <w:proofErr w:type="gramEnd"/>
      <w:r>
        <w:t xml:space="preserve"> of subordinate concepts … gave further definition [to the concept of automobile]: speed, mobility, endurance, payload and so forth. … These were distinctions and categorizations that rested on years of customer experience, on new habits of transportation and of course, on the development of the product itself. </w:t>
      </w:r>
      <w:proofErr w:type="gramStart"/>
      <w:r>
        <w:t xml:space="preserve">Kim B. Clark, “The Interaction of Design Hierarchies and Market Concepts in Technological Evolution,” </w:t>
      </w:r>
      <w:r w:rsidRPr="00E16F6D">
        <w:rPr>
          <w:i/>
        </w:rPr>
        <w:t>Research Policy</w:t>
      </w:r>
      <w:r>
        <w:t>, 1985.</w:t>
      </w:r>
      <w:proofErr w:type="gramEnd"/>
    </w:p>
  </w:endnote>
  <w:endnote w:id="183">
    <w:p w:rsidR="00C37E2C" w:rsidRDefault="00C37E2C" w:rsidP="0073650F">
      <w:pPr>
        <w:pStyle w:val="EndnoteText"/>
      </w:pPr>
      <w:r>
        <w:rPr>
          <w:rStyle w:val="EndnoteReference"/>
        </w:rPr>
        <w:endnoteRef/>
      </w:r>
      <w:r>
        <w:t xml:space="preserve"> Chris Anderson, “</w:t>
      </w:r>
      <w:hyperlink r:id="rId111" w:history="1">
        <w:r>
          <w:rPr>
            <w:rStyle w:val="Hyperlink"/>
          </w:rPr>
          <w:t>Free! Why $0.00 Is the Future of Business</w:t>
        </w:r>
      </w:hyperlink>
      <w:r>
        <w:t xml:space="preserve">,” </w:t>
      </w:r>
      <w:r>
        <w:rPr>
          <w:i/>
        </w:rPr>
        <w:t>Wired Magazine</w:t>
      </w:r>
      <w:r>
        <w:t>, February 28, 2008.</w:t>
      </w:r>
    </w:p>
  </w:endnote>
  <w:endnote w:id="184">
    <w:p w:rsidR="00C37E2C" w:rsidRDefault="00C37E2C" w:rsidP="00286CAC">
      <w:pPr>
        <w:pStyle w:val="EndnoteText"/>
      </w:pPr>
      <w:r>
        <w:rPr>
          <w:rStyle w:val="EndnoteReference"/>
        </w:rPr>
        <w:endnoteRef/>
      </w:r>
      <w:r>
        <w:t xml:space="preserve"> Traditional economics has focused on using rational incentives (self-interest) to explain behavior of economic agents. Social, cognitive and emotional factor have pushed these boundaries. Dan Ariely’s 2009 book, </w:t>
      </w:r>
      <w:r w:rsidRPr="00BB4AF0">
        <w:rPr>
          <w:i/>
        </w:rPr>
        <w:t>Predictably Irrational</w:t>
      </w:r>
      <w:r>
        <w:t>, is an example. http://www.predictablyirrational.com/</w:t>
      </w:r>
      <w:proofErr w:type="gramStart"/>
      <w:r>
        <w:t>?page</w:t>
      </w:r>
      <w:proofErr w:type="gramEnd"/>
      <w:r>
        <w:t xml:space="preserve">_id=5. Retrieved 2008-04-25. </w:t>
      </w:r>
    </w:p>
  </w:endnote>
  <w:endnote w:id="185">
    <w:p w:rsidR="00C37E2C" w:rsidRDefault="00C37E2C" w:rsidP="0073650F">
      <w:pPr>
        <w:pStyle w:val="EndnoteText"/>
      </w:pPr>
      <w:r>
        <w:rPr>
          <w:rStyle w:val="EndnoteReference"/>
        </w:rPr>
        <w:endnoteRef/>
      </w:r>
      <w:r>
        <w:t xml:space="preserve"> “</w:t>
      </w:r>
      <w:hyperlink r:id="rId112" w:history="1">
        <w:r w:rsidRPr="00052490">
          <w:rPr>
            <w:rStyle w:val="Hyperlink"/>
          </w:rPr>
          <w:t>Pope blasts capitalism ahead of G-8 meeting</w:t>
        </w:r>
      </w:hyperlink>
      <w:r>
        <w:t>,” CNN.com/Europe, July 8, 2009.</w:t>
      </w:r>
    </w:p>
  </w:endnote>
  <w:endnote w:id="186">
    <w:p w:rsidR="00C37E2C" w:rsidRDefault="00C37E2C" w:rsidP="0073650F">
      <w:pPr>
        <w:pStyle w:val="EndnoteText"/>
      </w:pPr>
      <w:r>
        <w:rPr>
          <w:rStyle w:val="EndnoteReference"/>
        </w:rPr>
        <w:endnoteRef/>
      </w:r>
      <w:r>
        <w:t xml:space="preserve"> “</w:t>
      </w:r>
      <w:hyperlink r:id="rId113" w:history="1">
        <w:r w:rsidRPr="002B097F">
          <w:rPr>
            <w:rStyle w:val="Hyperlink"/>
          </w:rPr>
          <w:t>The Declaration of Cumaná: Capitalism ‘threatens life on the planet’</w:t>
        </w:r>
      </w:hyperlink>
      <w:r>
        <w:t xml:space="preserve">”, </w:t>
      </w:r>
      <w:r>
        <w:rPr>
          <w:i/>
        </w:rPr>
        <w:t xml:space="preserve">Rabble.ca, </w:t>
      </w:r>
      <w:r>
        <w:t>April 24, 2009.</w:t>
      </w:r>
    </w:p>
  </w:endnote>
  <w:endnote w:id="187">
    <w:p w:rsidR="00C37E2C" w:rsidRDefault="00C37E2C">
      <w:pPr>
        <w:pStyle w:val="EndnoteText"/>
      </w:pPr>
      <w:r>
        <w:rPr>
          <w:rStyle w:val="EndnoteReference"/>
        </w:rPr>
        <w:endnoteRef/>
      </w:r>
      <w:r>
        <w:t xml:space="preserve"> Sylvia Ann Hewlett, Maggie Jackson, Laura Sherbin, Peggy Shiller, Eytan Sosnovich, Karen Sumberg, </w:t>
      </w:r>
      <w:r w:rsidRPr="004D110C">
        <w:rPr>
          <w:i/>
        </w:rPr>
        <w:t>Bookend Generations: Leveraging Talent and Finding Common Ground</w:t>
      </w:r>
      <w:r>
        <w:t>, Center for Work-Life Policy, September 2009.</w:t>
      </w:r>
    </w:p>
  </w:endnote>
  <w:endnote w:id="188">
    <w:p w:rsidR="00C37E2C" w:rsidRDefault="00C37E2C" w:rsidP="0073650F">
      <w:pPr>
        <w:pStyle w:val="EndnoteText"/>
      </w:pPr>
      <w:r>
        <w:rPr>
          <w:rStyle w:val="EndnoteReference"/>
        </w:rPr>
        <w:endnoteRef/>
      </w:r>
      <w:r>
        <w:t xml:space="preserve"> Nicholas Carr, “</w:t>
      </w:r>
      <w:hyperlink r:id="rId114" w:history="1">
        <w:r w:rsidRPr="00562833">
          <w:rPr>
            <w:rStyle w:val="Hyperlink"/>
          </w:rPr>
          <w:t>Is Google Making Us Stupid</w:t>
        </w:r>
      </w:hyperlink>
      <w:r>
        <w:t xml:space="preserve">?” </w:t>
      </w:r>
      <w:r>
        <w:rPr>
          <w:i/>
        </w:rPr>
        <w:t>Atlantic</w:t>
      </w:r>
      <w:r>
        <w:t>, July/August 2008.</w:t>
      </w:r>
    </w:p>
  </w:endnote>
  <w:endnote w:id="189">
    <w:p w:rsidR="00C37E2C" w:rsidRPr="00A749E5" w:rsidRDefault="00C37E2C" w:rsidP="0073650F">
      <w:pPr>
        <w:pStyle w:val="EndnoteText"/>
        <w:rPr>
          <w:rStyle w:val="EndnoteTextChar"/>
        </w:rPr>
      </w:pPr>
      <w:r w:rsidRPr="00A749E5">
        <w:rPr>
          <w:rStyle w:val="EndnoteTextChar"/>
          <w:sz w:val="18"/>
          <w:vertAlign w:val="superscript"/>
        </w:rPr>
        <w:endnoteRef/>
      </w:r>
      <w:r w:rsidRPr="00A749E5">
        <w:rPr>
          <w:rStyle w:val="EndnoteTextChar"/>
          <w:sz w:val="18"/>
        </w:rPr>
        <w:t xml:space="preserve"> Tim Brown, “Design Thinking,” Harvard Business Review, June 2008.</w:t>
      </w:r>
    </w:p>
  </w:endnote>
  <w:endnote w:id="190">
    <w:p w:rsidR="00C37E2C" w:rsidRPr="00A749E5" w:rsidRDefault="00C37E2C" w:rsidP="0073650F">
      <w:pPr>
        <w:pStyle w:val="EndnoteText"/>
        <w:rPr>
          <w:rStyle w:val="EndnoteTextChar"/>
        </w:rPr>
      </w:pPr>
      <w:r w:rsidRPr="00A749E5">
        <w:rPr>
          <w:rStyle w:val="EndnoteTextChar"/>
          <w:sz w:val="18"/>
          <w:vertAlign w:val="superscript"/>
        </w:rPr>
        <w:endnoteRef/>
      </w:r>
      <w:r w:rsidRPr="00A749E5">
        <w:rPr>
          <w:rStyle w:val="EndnoteTextChar"/>
          <w:sz w:val="18"/>
        </w:rPr>
        <w:t xml:space="preserve"> Claire Tristram, “Hand-Helds of Tomorrow,” Technology Review, April 2002.</w:t>
      </w:r>
    </w:p>
  </w:endnote>
  <w:endnote w:id="191">
    <w:p w:rsidR="00C37E2C" w:rsidRPr="00A749E5" w:rsidRDefault="00C37E2C" w:rsidP="0073650F">
      <w:pPr>
        <w:pStyle w:val="EndnoteText"/>
        <w:rPr>
          <w:rStyle w:val="EndnoteTextChar"/>
        </w:rPr>
      </w:pPr>
      <w:r w:rsidRPr="00A749E5">
        <w:rPr>
          <w:rStyle w:val="EndnoteTextChar"/>
          <w:sz w:val="18"/>
          <w:vertAlign w:val="superscript"/>
        </w:rPr>
        <w:endnoteRef/>
      </w:r>
      <w:r w:rsidRPr="00A749E5">
        <w:rPr>
          <w:rStyle w:val="EndnoteTextChar"/>
          <w:sz w:val="18"/>
        </w:rPr>
        <w:t xml:space="preserve"> Paul B. Carroll and Chunka Mui, “</w:t>
      </w:r>
      <w:hyperlink r:id="rId115" w:history="1">
        <w:r w:rsidRPr="00436A05">
          <w:rPr>
            <w:rStyle w:val="Hyperlink"/>
          </w:rPr>
          <w:t>Seven Ways to Fail Big</w:t>
        </w:r>
      </w:hyperlink>
      <w:r w:rsidRPr="00A749E5">
        <w:rPr>
          <w:rStyle w:val="EndnoteTextChar"/>
          <w:sz w:val="18"/>
        </w:rPr>
        <w:t>,” Harvard Business Review, September 2008.</w:t>
      </w:r>
    </w:p>
  </w:endnote>
  <w:endnote w:id="192">
    <w:p w:rsidR="00C37E2C" w:rsidRDefault="00C37E2C" w:rsidP="0073650F">
      <w:pPr>
        <w:pStyle w:val="EndnoteText"/>
      </w:pPr>
      <w:r>
        <w:rPr>
          <w:rStyle w:val="EndnoteReference"/>
        </w:rPr>
        <w:endnoteRef/>
      </w:r>
      <w:r>
        <w:t xml:space="preserve"> James Surowiecki, </w:t>
      </w:r>
      <w:r>
        <w:rPr>
          <w:i/>
        </w:rPr>
        <w:t>The Wisdom of Crowds</w:t>
      </w:r>
      <w:r>
        <w:t>, Anchor, August 16, 2005, pps. 270-271.</w:t>
      </w:r>
    </w:p>
  </w:endnote>
  <w:endnote w:id="193">
    <w:p w:rsidR="00C37E2C" w:rsidRDefault="00C37E2C" w:rsidP="0073650F">
      <w:pPr>
        <w:pStyle w:val="EndnoteText"/>
      </w:pPr>
      <w:r>
        <w:rPr>
          <w:rStyle w:val="EndnoteReference"/>
        </w:rPr>
        <w:endnoteRef/>
      </w:r>
      <w:r>
        <w:t xml:space="preserve"> A 2008 study of Flickr stated that the field still needs much more research to understand the similarities between online and offline human behavior and information dissemination. </w:t>
      </w:r>
      <w:proofErr w:type="gramStart"/>
      <w:r>
        <w:t xml:space="preserve">Meeyoung Cha, et al., “Characterizing Social Cascades in Flickr,” </w:t>
      </w:r>
      <w:r>
        <w:rPr>
          <w:i/>
        </w:rPr>
        <w:t>WOSN’08</w:t>
      </w:r>
      <w:r>
        <w:t>, August 18, 2008, Seattle, Washington.</w:t>
      </w:r>
      <w:proofErr w:type="gramEnd"/>
    </w:p>
  </w:endnote>
  <w:endnote w:id="194">
    <w:p w:rsidR="00C37E2C" w:rsidRDefault="00C37E2C" w:rsidP="00AC6517">
      <w:pPr>
        <w:pStyle w:val="EndnoteText"/>
      </w:pPr>
      <w:r>
        <w:rPr>
          <w:rStyle w:val="EndnoteReference"/>
        </w:rPr>
        <w:endnoteRef/>
      </w:r>
      <w:r>
        <w:t xml:space="preserve"> Marshall Kirkpatrick, “</w:t>
      </w:r>
      <w:hyperlink r:id="rId116" w:history="1">
        <w:r w:rsidRPr="002B097F">
          <w:rPr>
            <w:rStyle w:val="Hyperlink"/>
          </w:rPr>
          <w:t>MIT Researcher Collecting Passive Social Graph Data From Cellphone Activity, Bluetooth</w:t>
        </w:r>
      </w:hyperlink>
      <w:r>
        <w:t xml:space="preserve">,” </w:t>
      </w:r>
      <w:r w:rsidRPr="00383A1A">
        <w:t>ReadWriteWeb</w:t>
      </w:r>
      <w:r>
        <w:t>, December 21, 2007.</w:t>
      </w:r>
    </w:p>
  </w:endnote>
  <w:endnote w:id="195">
    <w:p w:rsidR="00C37E2C" w:rsidRDefault="00C37E2C" w:rsidP="00AC6517">
      <w:pPr>
        <w:pStyle w:val="EndnoteText"/>
      </w:pPr>
      <w:r>
        <w:rPr>
          <w:rStyle w:val="EndnoteReference"/>
        </w:rPr>
        <w:endnoteRef/>
      </w:r>
      <w:r>
        <w:t xml:space="preserve"> Kate Greene, “What Your Phone Knows About You,” </w:t>
      </w:r>
      <w:r>
        <w:rPr>
          <w:i/>
        </w:rPr>
        <w:t>Technology Review</w:t>
      </w:r>
      <w:r>
        <w:t>, December 20, 2007.</w:t>
      </w:r>
    </w:p>
  </w:endnote>
  <w:endnote w:id="196">
    <w:p w:rsidR="00C37E2C" w:rsidRDefault="00C37E2C" w:rsidP="00AC6517">
      <w:pPr>
        <w:pStyle w:val="EndnoteText"/>
      </w:pPr>
      <w:r>
        <w:rPr>
          <w:rStyle w:val="EndnoteReference"/>
        </w:rPr>
        <w:endnoteRef/>
      </w:r>
      <w:r>
        <w:t xml:space="preserve"> </w:t>
      </w:r>
      <w:r>
        <w:rPr>
          <w:i/>
        </w:rPr>
        <w:t>Digital Outlook Report 09,</w:t>
      </w:r>
      <w:r>
        <w:t xml:space="preserve"> Razorfish, March 9, 2009.</w:t>
      </w:r>
    </w:p>
  </w:endnote>
  <w:endnote w:id="197">
    <w:p w:rsidR="00C37E2C" w:rsidDel="00755F6A" w:rsidRDefault="00C37E2C" w:rsidP="00AC6517">
      <w:pPr>
        <w:pStyle w:val="EndnoteText"/>
      </w:pPr>
      <w:r w:rsidDel="00755F6A">
        <w:rPr>
          <w:rStyle w:val="EndnoteReference"/>
        </w:rPr>
        <w:endnoteRef/>
      </w:r>
      <w:r w:rsidDel="00755F6A">
        <w:t xml:space="preserve"> “The new documentary Project (</w:t>
      </w:r>
      <w:r w:rsidRPr="00D43996" w:rsidDel="00755F6A">
        <w:rPr>
          <w:i/>
        </w:rPr>
        <w:t>Rethink Afghanistan</w:t>
      </w:r>
      <w:r w:rsidDel="00755F6A">
        <w:t>) by Greenwald is being done in a revolutionary manner as real cinema. Instead of doing all at once, doing interviews and editing everything into one single film, he has decided to do the work in parts, and release each chapter as it becomes necessary and in ‘real time.’” Daniel Buarque, “</w:t>
      </w:r>
      <w:hyperlink r:id="rId117" w:history="1">
        <w:r w:rsidRPr="00275122" w:rsidDel="00755F6A">
          <w:rPr>
            <w:rStyle w:val="Hyperlink"/>
          </w:rPr>
          <w:t xml:space="preserve">A Military Solution in Afghanistan Will Fail, says </w:t>
        </w:r>
        <w:r w:rsidDel="00755F6A">
          <w:rPr>
            <w:rStyle w:val="Hyperlink"/>
          </w:rPr>
          <w:t>‘</w:t>
        </w:r>
        <w:r w:rsidRPr="00275122" w:rsidDel="00755F6A">
          <w:rPr>
            <w:rStyle w:val="Hyperlink"/>
          </w:rPr>
          <w:t>Real Time Documentary Filmmaker</w:t>
        </w:r>
      </w:hyperlink>
      <w:r w:rsidDel="00755F6A">
        <w:t xml:space="preserve">’,” </w:t>
      </w:r>
      <w:r w:rsidRPr="00C505C7" w:rsidDel="00755F6A">
        <w:rPr>
          <w:i/>
        </w:rPr>
        <w:t>Globo</w:t>
      </w:r>
      <w:r w:rsidDel="00755F6A">
        <w:t>, March 31, 2009.</w:t>
      </w:r>
    </w:p>
  </w:endnote>
  <w:endnote w:id="198">
    <w:p w:rsidR="00C37E2C" w:rsidRDefault="00C37E2C" w:rsidP="0073650F">
      <w:pPr>
        <w:pStyle w:val="EndnoteText"/>
      </w:pPr>
      <w:r>
        <w:rPr>
          <w:rStyle w:val="EndnoteReference"/>
        </w:rPr>
        <w:endnoteRef/>
      </w:r>
      <w:r>
        <w:t xml:space="preserve"> Nigel Shadbolt, Wendy Hall, Tim Berners-Lee, "</w:t>
      </w:r>
      <w:hyperlink r:id="rId118" w:history="1">
        <w:r w:rsidRPr="002B097F">
          <w:rPr>
            <w:rStyle w:val="Hyperlink"/>
          </w:rPr>
          <w:t xml:space="preserve">The Semantic </w:t>
        </w:r>
        <w:r>
          <w:rPr>
            <w:rStyle w:val="Hyperlink"/>
          </w:rPr>
          <w:t>Web</w:t>
        </w:r>
        <w:r w:rsidRPr="002B097F">
          <w:rPr>
            <w:rStyle w:val="Hyperlink"/>
          </w:rPr>
          <w:t xml:space="preserve"> Revisited</w:t>
        </w:r>
      </w:hyperlink>
      <w:r>
        <w:t xml:space="preserve">". </w:t>
      </w:r>
      <w:proofErr w:type="gramStart"/>
      <w:r>
        <w:rPr>
          <w:i/>
        </w:rPr>
        <w:t>IEEE Intelligent Systems</w:t>
      </w:r>
      <w:r>
        <w:t>, May/June 2006.</w:t>
      </w:r>
      <w:proofErr w:type="gramEnd"/>
    </w:p>
  </w:endnote>
  <w:endnote w:id="199">
    <w:p w:rsidR="00C37E2C" w:rsidRDefault="00C37E2C" w:rsidP="0073650F">
      <w:pPr>
        <w:pStyle w:val="EndnoteText"/>
      </w:pPr>
      <w:r>
        <w:rPr>
          <w:rStyle w:val="EndnoteReference"/>
        </w:rPr>
        <w:endnoteRef/>
      </w:r>
      <w:r>
        <w:t xml:space="preserve"> Clay Shirky, “</w:t>
      </w:r>
      <w:hyperlink r:id="rId119" w:history="1">
        <w:r w:rsidRPr="002B097F">
          <w:rPr>
            <w:rStyle w:val="Hyperlink"/>
          </w:rPr>
          <w:t>Ontology is Overrated: Categories, Links, and Tags</w:t>
        </w:r>
      </w:hyperlink>
      <w:r>
        <w:t xml:space="preserve">,” </w:t>
      </w:r>
      <w:r>
        <w:rPr>
          <w:i/>
        </w:rPr>
        <w:t>Clay Shirky's Writings About the Internet</w:t>
      </w:r>
      <w:r>
        <w:t>, 2005.</w:t>
      </w:r>
    </w:p>
  </w:endnote>
  <w:endnote w:id="200">
    <w:p w:rsidR="00C37E2C" w:rsidRDefault="00C37E2C" w:rsidP="0073650F">
      <w:pPr>
        <w:pStyle w:val="EndnoteText"/>
      </w:pPr>
      <w:r>
        <w:rPr>
          <w:rStyle w:val="EndnoteReference"/>
        </w:rPr>
        <w:endnoteRef/>
      </w:r>
      <w:r>
        <w:t xml:space="preserve"> Chris Anderson, “</w:t>
      </w:r>
      <w:hyperlink r:id="rId120" w:history="1">
        <w:r w:rsidRPr="002B097F">
          <w:rPr>
            <w:rStyle w:val="Hyperlink"/>
          </w:rPr>
          <w:t>Free: the past and future of radical price</w:t>
        </w:r>
      </w:hyperlink>
      <w:r>
        <w:t>,” keynote address, Nokia World 2007.</w:t>
      </w:r>
    </w:p>
  </w:endnote>
  <w:endnote w:id="201">
    <w:p w:rsidR="00C37E2C" w:rsidRDefault="00C37E2C" w:rsidP="0073650F">
      <w:pPr>
        <w:pStyle w:val="EndnoteText"/>
      </w:pPr>
      <w:r>
        <w:rPr>
          <w:rStyle w:val="EndnoteReference"/>
        </w:rPr>
        <w:endnoteRef/>
      </w:r>
      <w:r>
        <w:t xml:space="preserve"> Tony Deifell, “AlterNet,” independent case study, Democracy Alliance, February 2009.</w:t>
      </w:r>
    </w:p>
  </w:endnote>
  <w:endnote w:id="202">
    <w:p w:rsidR="00C37E2C" w:rsidRDefault="00C37E2C" w:rsidP="0073650F">
      <w:pPr>
        <w:pStyle w:val="EndnoteText"/>
      </w:pPr>
      <w:r>
        <w:rPr>
          <w:rStyle w:val="EndnoteReference"/>
        </w:rPr>
        <w:endnoteRef/>
      </w:r>
      <w:r>
        <w:t xml:space="preserve"> </w:t>
      </w:r>
      <w:proofErr w:type="gramStart"/>
      <w:r>
        <w:rPr>
          <w:i/>
        </w:rPr>
        <w:t>Case Studies on Independent Media</w:t>
      </w:r>
      <w:r>
        <w:t xml:space="preserve"> for Democracy Alliance, Fall 2008.</w:t>
      </w:r>
      <w:proofErr w:type="gramEnd"/>
    </w:p>
  </w:endnote>
  <w:endnote w:id="203">
    <w:p w:rsidR="00C37E2C" w:rsidRDefault="00C37E2C" w:rsidP="0073650F">
      <w:pPr>
        <w:pStyle w:val="EndnoteText"/>
      </w:pPr>
      <w:r>
        <w:rPr>
          <w:rStyle w:val="EndnoteReference"/>
        </w:rPr>
        <w:endnoteRef/>
      </w:r>
      <w:r>
        <w:t xml:space="preserve"> </w:t>
      </w:r>
      <w:proofErr w:type="gramStart"/>
      <w:r>
        <w:t>Andreas Roell, “</w:t>
      </w:r>
      <w:hyperlink r:id="rId121" w:history="1">
        <w:r w:rsidRPr="002B097F">
          <w:rPr>
            <w:rStyle w:val="Hyperlink"/>
          </w:rPr>
          <w:t>The marketing implications of artificial intelligence</w:t>
        </w:r>
      </w:hyperlink>
      <w:r>
        <w:t>,” iMediaConnection, March 16, 2009.</w:t>
      </w:r>
      <w:proofErr w:type="gramEnd"/>
    </w:p>
  </w:endnote>
  <w:endnote w:id="204">
    <w:p w:rsidR="00C37E2C" w:rsidRDefault="00C37E2C" w:rsidP="0073650F">
      <w:pPr>
        <w:pStyle w:val="EndnoteText"/>
      </w:pPr>
      <w:r>
        <w:rPr>
          <w:rStyle w:val="EndnoteReference"/>
        </w:rPr>
        <w:endnoteRef/>
      </w:r>
      <w:r>
        <w:t xml:space="preserve"> </w:t>
      </w:r>
      <w:proofErr w:type="gramStart"/>
      <w:r>
        <w:t xml:space="preserve">Meeyoung Cha, et al., “Characterizing Social Cascades in Flickr,” </w:t>
      </w:r>
      <w:r>
        <w:rPr>
          <w:i/>
        </w:rPr>
        <w:t>WOSN’08</w:t>
      </w:r>
      <w:r>
        <w:t>, August 18, 2008, Seattle, Washington.</w:t>
      </w:r>
      <w:proofErr w:type="gramEnd"/>
    </w:p>
  </w:endnote>
  <w:endnote w:id="205">
    <w:p w:rsidR="00C37E2C" w:rsidRDefault="00C37E2C" w:rsidP="00B51055">
      <w:pPr>
        <w:pStyle w:val="EndnoteText"/>
      </w:pPr>
      <w:r>
        <w:rPr>
          <w:rStyle w:val="EndnoteReference"/>
        </w:rPr>
        <w:endnoteRef/>
      </w:r>
      <w:r>
        <w:t xml:space="preserve"> James Surowiecki, “</w:t>
      </w:r>
      <w:hyperlink r:id="rId122" w:history="1">
        <w:r w:rsidRPr="00181DAC">
          <w:rPr>
            <w:rStyle w:val="Hyperlink"/>
          </w:rPr>
          <w:t>News You Can Lose</w:t>
        </w:r>
      </w:hyperlink>
      <w:r>
        <w:t xml:space="preserve">,” </w:t>
      </w:r>
      <w:r>
        <w:rPr>
          <w:i/>
        </w:rPr>
        <w:t>The New Yorker</w:t>
      </w:r>
      <w:r>
        <w:t>, December 22, 2008.</w:t>
      </w:r>
    </w:p>
  </w:endnote>
  <w:endnote w:id="206">
    <w:p w:rsidR="00C37E2C" w:rsidRDefault="00C37E2C" w:rsidP="00B51055">
      <w:pPr>
        <w:pStyle w:val="EndnoteText"/>
      </w:pPr>
      <w:r>
        <w:rPr>
          <w:rStyle w:val="EndnoteReference"/>
        </w:rPr>
        <w:endnoteRef/>
      </w:r>
      <w:r>
        <w:t xml:space="preserve"> Terri Walter, Vice President, Emerging Media, </w:t>
      </w:r>
      <w:r>
        <w:rPr>
          <w:i/>
        </w:rPr>
        <w:t>Digital Outlook Report 09,</w:t>
      </w:r>
      <w:r>
        <w:t xml:space="preserve"> Razorfish, March 9, 2009.</w:t>
      </w:r>
    </w:p>
  </w:endnote>
  <w:endnote w:id="207">
    <w:p w:rsidR="00C37E2C" w:rsidRDefault="00C37E2C" w:rsidP="00B51055">
      <w:pPr>
        <w:pStyle w:val="EndnoteText"/>
      </w:pPr>
      <w:r>
        <w:rPr>
          <w:rStyle w:val="EndnoteReference"/>
        </w:rPr>
        <w:endnoteRef/>
      </w:r>
      <w:r>
        <w:t xml:space="preserve"> Nicholas Carr, “</w:t>
      </w:r>
      <w:hyperlink r:id="rId123" w:history="1">
        <w:r w:rsidRPr="00181DAC">
          <w:rPr>
            <w:rStyle w:val="Hyperlink"/>
          </w:rPr>
          <w:t>The writing is on the paywall</w:t>
        </w:r>
      </w:hyperlink>
      <w:r>
        <w:t xml:space="preserve">,” </w:t>
      </w:r>
      <w:r>
        <w:rPr>
          <w:i/>
        </w:rPr>
        <w:t>Rough Type</w:t>
      </w:r>
      <w:r>
        <w:t>, February 10, 2009.</w:t>
      </w:r>
    </w:p>
  </w:endnote>
  <w:endnote w:id="208">
    <w:p w:rsidR="00C37E2C" w:rsidRDefault="00C37E2C" w:rsidP="00B51055">
      <w:pPr>
        <w:pStyle w:val="EndnoteText"/>
      </w:pPr>
      <w:r>
        <w:rPr>
          <w:rStyle w:val="EndnoteReference"/>
        </w:rPr>
        <w:endnoteRef/>
      </w:r>
      <w:r>
        <w:t xml:space="preserve"> “</w:t>
      </w:r>
      <w:hyperlink r:id="rId124" w:history="1">
        <w:r w:rsidRPr="00181DAC">
          <w:rPr>
            <w:rStyle w:val="Hyperlink"/>
          </w:rPr>
          <w:t>Time Warner Inc. Announces Plan to Separate AOL</w:t>
        </w:r>
      </w:hyperlink>
      <w:r>
        <w:t>,” press release, AOL, May 28, 2009.</w:t>
      </w:r>
    </w:p>
  </w:endnote>
  <w:endnote w:id="209">
    <w:p w:rsidR="00C37E2C" w:rsidRDefault="00C37E2C" w:rsidP="00B51055">
      <w:pPr>
        <w:pStyle w:val="EndnoteText"/>
      </w:pPr>
      <w:r>
        <w:rPr>
          <w:rStyle w:val="EndnoteReference"/>
        </w:rPr>
        <w:endnoteRef/>
      </w:r>
      <w:r>
        <w:t xml:space="preserve"> John Battelle, “</w:t>
      </w:r>
      <w:hyperlink r:id="rId125" w:history="1">
        <w:r w:rsidRPr="00995B2C">
          <w:rPr>
            <w:rStyle w:val="Hyperlink"/>
          </w:rPr>
          <w:t>Search Is A Pencil</w:t>
        </w:r>
      </w:hyperlink>
      <w:r>
        <w:t xml:space="preserve">,” </w:t>
      </w:r>
      <w:r>
        <w:rPr>
          <w:i/>
        </w:rPr>
        <w:t>John Battelle’s Searchblog</w:t>
      </w:r>
      <w:r>
        <w:t>, March 9, 2009.</w:t>
      </w:r>
    </w:p>
  </w:endnote>
  <w:endnote w:id="210">
    <w:p w:rsidR="00C37E2C" w:rsidRDefault="00C37E2C" w:rsidP="00B51055">
      <w:pPr>
        <w:pStyle w:val="EndnoteText"/>
      </w:pPr>
      <w:r>
        <w:rPr>
          <w:rStyle w:val="EndnoteReference"/>
        </w:rPr>
        <w:endnoteRef/>
      </w:r>
      <w:r>
        <w:t xml:space="preserve"> The Project for Excellence in Journalism suggested this idea. Bundling content that consumers are unwilling to pay for directly has worked in Europe. “Few Europeans willing to pay for music directly, through services like iTunes, so the industry is instead bundling music costs into a broadband subscription, like basic cable channels do in the United States.” Eric Pfanner, “European Newspapers Find Creative Ways to Thrive in the Internet Age,” </w:t>
      </w:r>
      <w:r>
        <w:rPr>
          <w:i/>
        </w:rPr>
        <w:t>New York Times</w:t>
      </w:r>
      <w:r>
        <w:t>, March 30, 2009.</w:t>
      </w:r>
    </w:p>
  </w:endnote>
  <w:endnote w:id="211">
    <w:p w:rsidR="00C37E2C" w:rsidRDefault="00C37E2C" w:rsidP="00B51055">
      <w:pPr>
        <w:pStyle w:val="EndnoteText"/>
      </w:pPr>
      <w:r>
        <w:rPr>
          <w:rStyle w:val="EndnoteReference"/>
        </w:rPr>
        <w:endnoteRef/>
      </w:r>
      <w:r>
        <w:t xml:space="preserve"> Steward Brand, </w:t>
      </w:r>
      <w:r>
        <w:rPr>
          <w:i/>
        </w:rPr>
        <w:t>The Media Lab: Inventing the Future at MIT</w:t>
      </w:r>
      <w:r>
        <w:t xml:space="preserve">, Viking Penguin, </w:t>
      </w:r>
      <w:proofErr w:type="gramStart"/>
      <w:r>
        <w:t>1987</w:t>
      </w:r>
      <w:proofErr w:type="gramEnd"/>
      <w:r>
        <w:t xml:space="preserve"> p202.</w:t>
      </w:r>
    </w:p>
  </w:endnote>
  <w:endnote w:id="212">
    <w:p w:rsidR="00C37E2C" w:rsidRDefault="00C37E2C" w:rsidP="00B51055">
      <w:pPr>
        <w:pStyle w:val="EndnoteText"/>
      </w:pPr>
      <w:r>
        <w:rPr>
          <w:rStyle w:val="EndnoteReference"/>
        </w:rPr>
        <w:endnoteRef/>
      </w:r>
      <w:r>
        <w:t xml:space="preserve"> Nicholas Carr, “</w:t>
      </w:r>
      <w:hyperlink r:id="rId126" w:history="1">
        <w:r w:rsidRPr="00181DAC">
          <w:rPr>
            <w:rStyle w:val="Hyperlink"/>
          </w:rPr>
          <w:t>The writing is on the paywall</w:t>
        </w:r>
      </w:hyperlink>
      <w:r>
        <w:t xml:space="preserve">,” </w:t>
      </w:r>
      <w:r>
        <w:rPr>
          <w:i/>
        </w:rPr>
        <w:t>Rough Type</w:t>
      </w:r>
      <w:r>
        <w:t>, February 10, 2009.</w:t>
      </w:r>
    </w:p>
  </w:endnote>
  <w:endnote w:id="213">
    <w:p w:rsidR="00C37E2C" w:rsidRDefault="00C37E2C" w:rsidP="00E10494">
      <w:pPr>
        <w:pStyle w:val="EndnoteText"/>
      </w:pPr>
      <w:r>
        <w:rPr>
          <w:rStyle w:val="EndnoteReference"/>
        </w:rPr>
        <w:endnoteRef/>
      </w:r>
      <w:r>
        <w:t xml:space="preserve"> Amanda Michel, “</w:t>
      </w:r>
      <w:hyperlink r:id="rId127" w:history="1">
        <w:r w:rsidRPr="00181DAC">
          <w:rPr>
            <w:rStyle w:val="Hyperlink"/>
          </w:rPr>
          <w:t>Get Off the Bus: The future of pro-am journalism</w:t>
        </w:r>
      </w:hyperlink>
      <w:r>
        <w:t xml:space="preserve">,” </w:t>
      </w:r>
      <w:r>
        <w:rPr>
          <w:i/>
        </w:rPr>
        <w:t>Columbia Journalism Review</w:t>
      </w:r>
      <w:r>
        <w:t>, March/April 2009.</w:t>
      </w:r>
    </w:p>
  </w:endnote>
  <w:endnote w:id="214">
    <w:p w:rsidR="00C37E2C" w:rsidRDefault="00C37E2C" w:rsidP="00B51055">
      <w:pPr>
        <w:pStyle w:val="EndnoteText"/>
      </w:pPr>
      <w:r>
        <w:rPr>
          <w:rStyle w:val="EndnoteReference"/>
        </w:rPr>
        <w:endnoteRef/>
      </w:r>
      <w:r>
        <w:t xml:space="preserve"> Joseph Tartakoff, “</w:t>
      </w:r>
      <w:hyperlink r:id="rId128" w:history="1">
        <w:r w:rsidRPr="00181DAC">
          <w:rPr>
            <w:rStyle w:val="Hyperlink"/>
          </w:rPr>
          <w:t>Analyst: YouTube Will Lose Almost $500 Million This Year</w:t>
        </w:r>
      </w:hyperlink>
      <w:r>
        <w:t xml:space="preserve">,” </w:t>
      </w:r>
      <w:r>
        <w:rPr>
          <w:i/>
        </w:rPr>
        <w:t>PaidContent.org</w:t>
      </w:r>
      <w:r>
        <w:t>, April 3, 2009.</w:t>
      </w:r>
    </w:p>
  </w:endnote>
  <w:endnote w:id="215">
    <w:p w:rsidR="00C37E2C" w:rsidRDefault="00C37E2C" w:rsidP="00B51055">
      <w:pPr>
        <w:pStyle w:val="EndnoteText"/>
      </w:pPr>
      <w:r>
        <w:rPr>
          <w:rStyle w:val="EndnoteReference"/>
        </w:rPr>
        <w:endnoteRef/>
      </w:r>
      <w:r>
        <w:t xml:space="preserve"> </w:t>
      </w:r>
      <w:proofErr w:type="gramStart"/>
      <w:r>
        <w:rPr>
          <w:i/>
        </w:rPr>
        <w:t>Case Studies on Independent Media</w:t>
      </w:r>
      <w:r>
        <w:t xml:space="preserve"> for Democracy Alliance, Fall 2008.</w:t>
      </w:r>
      <w:proofErr w:type="gramEnd"/>
    </w:p>
  </w:endnote>
  <w:endnote w:id="216">
    <w:p w:rsidR="00C37E2C" w:rsidRDefault="00C37E2C" w:rsidP="00B51055">
      <w:pPr>
        <w:pStyle w:val="EndnoteText"/>
      </w:pPr>
      <w:r>
        <w:rPr>
          <w:rStyle w:val="EndnoteReference"/>
        </w:rPr>
        <w:endnoteRef/>
      </w:r>
      <w:r>
        <w:t xml:space="preserve"> Josh Catone, “</w:t>
      </w:r>
      <w:hyperlink r:id="rId129" w:history="1">
        <w:r w:rsidRPr="00181DAC">
          <w:rPr>
            <w:rStyle w:val="Hyperlink"/>
          </w:rPr>
          <w:t>Microsoft: ROI Measurement is Broken; We'll Fix It</w:t>
        </w:r>
      </w:hyperlink>
      <w:r>
        <w:t xml:space="preserve">,” </w:t>
      </w:r>
      <w:r w:rsidRPr="00383A1A">
        <w:t>ReadWriteWeb</w:t>
      </w:r>
      <w:r>
        <w:t>, February 25, 2008.</w:t>
      </w:r>
    </w:p>
  </w:endnote>
  <w:endnote w:id="217">
    <w:p w:rsidR="00C37E2C" w:rsidRDefault="00C37E2C" w:rsidP="00B51055">
      <w:pPr>
        <w:pStyle w:val="EndnoteText"/>
      </w:pPr>
      <w:r>
        <w:rPr>
          <w:rStyle w:val="EndnoteReference"/>
        </w:rPr>
        <w:endnoteRef/>
      </w:r>
      <w:r>
        <w:t xml:space="preserve"> Muhammad Saleem, “</w:t>
      </w:r>
      <w:hyperlink r:id="rId130" w:history="1">
        <w:r w:rsidRPr="00B53A6E">
          <w:rPr>
            <w:rStyle w:val="Hyperlink"/>
          </w:rPr>
          <w:t>Page View Metric Dying - But What Will Replace It</w:t>
        </w:r>
      </w:hyperlink>
      <w:r>
        <w:t xml:space="preserve">?” </w:t>
      </w:r>
      <w:r w:rsidRPr="00383A1A">
        <w:t>ReadWriteWeb</w:t>
      </w:r>
      <w:r>
        <w:t>, February 28, 2008.</w:t>
      </w:r>
    </w:p>
  </w:endnote>
  <w:endnote w:id="218">
    <w:p w:rsidR="00C37E2C" w:rsidRDefault="00C37E2C" w:rsidP="00B51055">
      <w:pPr>
        <w:pStyle w:val="EndnoteText"/>
      </w:pPr>
      <w:r>
        <w:rPr>
          <w:rStyle w:val="EndnoteReference"/>
        </w:rPr>
        <w:endnoteRef/>
      </w:r>
      <w:r>
        <w:t xml:space="preserve"> Ibid.</w:t>
      </w:r>
    </w:p>
  </w:endnote>
  <w:endnote w:id="219">
    <w:p w:rsidR="00C37E2C" w:rsidRDefault="00C37E2C" w:rsidP="00B51055">
      <w:pPr>
        <w:pStyle w:val="EndnoteText"/>
      </w:pPr>
      <w:r>
        <w:rPr>
          <w:rStyle w:val="EndnoteReference"/>
        </w:rPr>
        <w:endnoteRef/>
      </w:r>
      <w:r>
        <w:t xml:space="preserve"> Richard MacManus, “</w:t>
      </w:r>
      <w:hyperlink r:id="rId131" w:history="1">
        <w:r w:rsidRPr="00B53A6E">
          <w:rPr>
            <w:rStyle w:val="Hyperlink"/>
          </w:rPr>
          <w:t>Facebook vs Asia's Top Social Networks</w:t>
        </w:r>
      </w:hyperlink>
      <w:r>
        <w:t xml:space="preserve">,” </w:t>
      </w:r>
      <w:r w:rsidRPr="00383A1A">
        <w:t>ReadWriteWeb</w:t>
      </w:r>
      <w:r>
        <w:t>, March 30, 2008.</w:t>
      </w:r>
    </w:p>
  </w:endnote>
  <w:endnote w:id="220">
    <w:p w:rsidR="00C37E2C" w:rsidRDefault="00C37E2C" w:rsidP="00716F13">
      <w:pPr>
        <w:pStyle w:val="EndnoteText"/>
      </w:pPr>
      <w:r>
        <w:rPr>
          <w:rStyle w:val="EndnoteReference"/>
        </w:rPr>
        <w:endnoteRef/>
      </w:r>
      <w:r>
        <w:t xml:space="preserve"> Josh Catone, “</w:t>
      </w:r>
      <w:hyperlink r:id="rId132" w:history="1">
        <w:r w:rsidRPr="00B53A6E">
          <w:rPr>
            <w:rStyle w:val="Hyperlink"/>
          </w:rPr>
          <w:t>Microsoft: ROI Measurement is Broken; We'll Fix It</w:t>
        </w:r>
      </w:hyperlink>
      <w:r>
        <w:t xml:space="preserve">,” </w:t>
      </w:r>
      <w:r w:rsidRPr="00383A1A">
        <w:t>ReadWriteWeb</w:t>
      </w:r>
      <w:r>
        <w:t>, February 25, 2008.</w:t>
      </w:r>
    </w:p>
  </w:endnote>
  <w:endnote w:id="221">
    <w:p w:rsidR="00C37E2C" w:rsidRDefault="00C37E2C" w:rsidP="00B51055">
      <w:pPr>
        <w:pStyle w:val="EndnoteText"/>
      </w:pPr>
      <w:r>
        <w:rPr>
          <w:rStyle w:val="EndnoteReference"/>
        </w:rPr>
        <w:endnoteRef/>
      </w:r>
      <w:r>
        <w:t xml:space="preserve"> Tony Deifell, “</w:t>
      </w:r>
      <w:r w:rsidRPr="00483E16">
        <w:rPr>
          <w:i/>
        </w:rPr>
        <w:t>Mother Jones</w:t>
      </w:r>
      <w:r>
        <w:t>,” independent case study, Democracy Alliance, October 2008.</w:t>
      </w:r>
    </w:p>
  </w:endnote>
  <w:endnote w:id="222">
    <w:p w:rsidR="00C37E2C" w:rsidRDefault="00C37E2C" w:rsidP="0073650F">
      <w:pPr>
        <w:pStyle w:val="EndnoteText"/>
      </w:pPr>
      <w:r>
        <w:rPr>
          <w:rStyle w:val="EndnoteReference"/>
        </w:rPr>
        <w:endnoteRef/>
      </w:r>
      <w:r>
        <w:t xml:space="preserve"> Cory Ondrejka, “Escaping the Gilded Cage: User Created Content and Building the Metaverse,” </w:t>
      </w:r>
      <w:r>
        <w:rPr>
          <w:i/>
        </w:rPr>
        <w:t>New York Law School Law Review</w:t>
      </w:r>
      <w:r>
        <w:t>, Volume 49, Issue 1 (2004).</w:t>
      </w:r>
    </w:p>
  </w:endnote>
  <w:endnote w:id="223">
    <w:p w:rsidR="00C37E2C" w:rsidRDefault="00C37E2C" w:rsidP="0073650F">
      <w:pPr>
        <w:pStyle w:val="EndnoteText"/>
      </w:pPr>
      <w:r>
        <w:rPr>
          <w:rStyle w:val="EndnoteReference"/>
        </w:rPr>
        <w:endnoteRef/>
      </w:r>
      <w:r>
        <w:t xml:space="preserve"> Ibid</w:t>
      </w:r>
      <w:proofErr w:type="gramStart"/>
      <w:r>
        <w:t>.,</w:t>
      </w:r>
      <w:proofErr w:type="gramEnd"/>
      <w:r>
        <w:t xml:space="preserve"> p81</w:t>
      </w:r>
    </w:p>
  </w:endnote>
  <w:endnote w:id="224">
    <w:p w:rsidR="00C37E2C" w:rsidRDefault="00C37E2C" w:rsidP="0073650F">
      <w:pPr>
        <w:pStyle w:val="EndnoteText"/>
      </w:pPr>
      <w:r>
        <w:rPr>
          <w:rStyle w:val="EndnoteReference"/>
        </w:rPr>
        <w:endnoteRef/>
      </w:r>
      <w:r>
        <w:t xml:space="preserve"> David Gelles, “Advertisers brace for online viral marketing curbs,” </w:t>
      </w:r>
      <w:r>
        <w:rPr>
          <w:i/>
        </w:rPr>
        <w:t>Financial Times</w:t>
      </w:r>
      <w:r>
        <w:t xml:space="preserve">, April 2, 2009. </w:t>
      </w:r>
    </w:p>
    <w:p w:rsidR="00C37E2C" w:rsidRDefault="00C37E2C" w:rsidP="0073650F">
      <w:pPr>
        <w:pStyle w:val="TEXT-1"/>
      </w:pPr>
    </w:p>
    <w:p w:rsidR="00C37E2C" w:rsidRDefault="00C37E2C" w:rsidP="0073650F">
      <w:pPr>
        <w:pStyle w:val="Heading1B"/>
        <w:pBdr>
          <w:bottom w:val="single" w:sz="8" w:space="18" w:color="7F7F7F" w:themeColor="text1" w:themeTint="80"/>
        </w:pBdr>
        <w:ind w:right="7920"/>
      </w:pPr>
      <w:r>
        <w:t xml:space="preserve">Conclusion </w:t>
      </w:r>
      <w:r w:rsidRPr="00AC40A4">
        <w:rPr>
          <w:b w:val="0"/>
          <w:color w:val="595959" w:themeColor="text1" w:themeTint="A6"/>
        </w:rPr>
        <w:t>|</w:t>
      </w:r>
      <w:r w:rsidRPr="00AC40A4">
        <w:rPr>
          <w:b w:val="0"/>
          <w:i/>
          <w:color w:val="595959" w:themeColor="text1" w:themeTint="A6"/>
        </w:rPr>
        <w:t>notes &amp; sources</w:t>
      </w:r>
    </w:p>
  </w:endnote>
  <w:endnote w:id="225">
    <w:p w:rsidR="00C37E2C" w:rsidRDefault="00C37E2C" w:rsidP="0073650F">
      <w:pPr>
        <w:pStyle w:val="EndnoteText"/>
      </w:pPr>
      <w:r>
        <w:rPr>
          <w:rStyle w:val="EndnoteReference"/>
        </w:rPr>
        <w:endnoteRef/>
      </w:r>
      <w:r>
        <w:t xml:space="preserve"> Donella Meadows, “Leverage Points: Places to Intervene in a System” (The Sustainability Institute, 1999) 19.</w:t>
      </w:r>
    </w:p>
  </w:endnote>
</w:endnotes>
</file>

<file path=word/fontTable.xml><?xml version="1.0" encoding="utf-8"?>
<w:fonts xmlns:r="http://schemas.openxmlformats.org/officeDocument/2006/relationships" xmlns:w="http://schemas.openxmlformats.org/wordprocessingml/2006/main">
  <w:font w:name="Wingdings 3">
    <w:panose1 w:val="05040102010807070707"/>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Tw Cen MT">
    <w:panose1 w:val="020B0602020104020603"/>
    <w:charset w:val="58"/>
    <w:family w:val="auto"/>
    <w:pitch w:val="variable"/>
    <w:sig w:usb0="00000005" w:usb1="00000000" w:usb2="00000000" w:usb3="00000000" w:csb0="00000002" w:csb1="00000000"/>
  </w:font>
  <w:font w:name="Webdings">
    <w:panose1 w:val="05030102010509060703"/>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Tw Cen MT Condensed Extra Bold">
    <w:altName w:val="Lucida Grande CE"/>
    <w:charset w:val="58"/>
    <w:family w:val="auto"/>
    <w:pitch w:val="variable"/>
    <w:sig w:usb0="00000005" w:usb1="00000000" w:usb2="00000000" w:usb3="00000000" w:csb0="00000002" w:csb1="00000000"/>
  </w:font>
  <w:font w:name="Arial">
    <w:panose1 w:val="020B0604020202020204"/>
    <w:charset w:val="00"/>
    <w:family w:val="auto"/>
    <w:pitch w:val="variable"/>
    <w:sig w:usb0="00000003" w:usb1="00000000" w:usb2="00000000" w:usb3="00000000" w:csb0="00000001" w:csb1="00000000"/>
  </w:font>
  <w:font w:name="Tw Cen MT Condensed">
    <w:altName w:val="Tw Cen MT"/>
    <w:charset w:val="58"/>
    <w:family w:val="auto"/>
    <w:pitch w:val="variable"/>
    <w:sig w:usb0="00000005" w:usb1="00000000" w:usb2="00000000" w:usb3="00000000" w:csb0="00000002" w:csb1="00000000"/>
  </w:font>
  <w:font w:name="Verdana">
    <w:panose1 w:val="020B060403050404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NeueLTStd-Roman">
    <w:altName w:val="Lucida Grande"/>
    <w:panose1 w:val="00000000000000000000"/>
    <w:charset w:val="4D"/>
    <w:family w:val="auto"/>
    <w:notTrueType/>
    <w:pitch w:val="default"/>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2C" w:rsidRPr="003A5010" w:rsidRDefault="00C37E2C">
    <w:pPr>
      <w:pStyle w:val="Footer"/>
      <w:tabs>
        <w:tab w:val="clear" w:pos="4320"/>
        <w:tab w:val="clear" w:pos="8640"/>
        <w:tab w:val="center" w:pos="5400"/>
        <w:tab w:val="right" w:pos="10800"/>
      </w:tabs>
      <w:rPr>
        <w:rFonts w:ascii="Tw Cen MT" w:hAnsi="Tw Cen MT"/>
        <w:color w:val="595959"/>
        <w:sz w:val="14"/>
      </w:rPr>
    </w:pPr>
  </w:p>
  <w:p w:rsidR="00C37E2C" w:rsidRPr="003A5010" w:rsidRDefault="00C37E2C">
    <w:pPr>
      <w:pStyle w:val="Footer"/>
      <w:tabs>
        <w:tab w:val="clear" w:pos="4320"/>
        <w:tab w:val="clear" w:pos="8640"/>
        <w:tab w:val="center" w:pos="5400"/>
        <w:tab w:val="right" w:pos="10800"/>
      </w:tabs>
      <w:rPr>
        <w:rFonts w:ascii="Tw Cen MT" w:hAnsi="Tw Cen MT"/>
        <w:color w:val="595959"/>
        <w:sz w:val="14"/>
      </w:rPr>
    </w:pPr>
    <w:r>
      <w:rPr>
        <w:rFonts w:ascii="Tw Cen MT" w:hAnsi="Tw Cen MT"/>
        <w:color w:val="595959"/>
        <w:sz w:val="14"/>
      </w:rPr>
      <w:t>The Media Consortium</w:t>
    </w:r>
    <w:r w:rsidRPr="003A5010">
      <w:rPr>
        <w:rFonts w:ascii="Tw Cen MT" w:hAnsi="Tw Cen MT"/>
        <w:color w:val="595959"/>
        <w:sz w:val="14"/>
      </w:rPr>
      <w:tab/>
      <w:t xml:space="preserve">– </w:t>
    </w:r>
    <w:r w:rsidRPr="003A5010">
      <w:rPr>
        <w:rFonts w:ascii="Tw Cen MT" w:hAnsi="Tw Cen MT"/>
        <w:sz w:val="14"/>
      </w:rPr>
      <w:fldChar w:fldCharType="begin"/>
    </w:r>
    <w:r w:rsidRPr="003A5010">
      <w:rPr>
        <w:rFonts w:ascii="Tw Cen MT" w:hAnsi="Tw Cen MT"/>
        <w:sz w:val="14"/>
      </w:rPr>
      <w:instrText xml:space="preserve"> PAGE </w:instrText>
    </w:r>
    <w:r w:rsidRPr="003A5010">
      <w:rPr>
        <w:rFonts w:ascii="Tw Cen MT" w:hAnsi="Tw Cen MT"/>
        <w:sz w:val="14"/>
      </w:rPr>
      <w:fldChar w:fldCharType="separate"/>
    </w:r>
    <w:r>
      <w:rPr>
        <w:rFonts w:ascii="Tw Cen MT" w:hAnsi="Tw Cen MT"/>
        <w:noProof/>
        <w:sz w:val="14"/>
      </w:rPr>
      <w:t>2</w:t>
    </w:r>
    <w:r w:rsidRPr="003A5010">
      <w:rPr>
        <w:rFonts w:ascii="Tw Cen MT" w:hAnsi="Tw Cen MT"/>
        <w:sz w:val="14"/>
      </w:rPr>
      <w:fldChar w:fldCharType="end"/>
    </w:r>
    <w:r w:rsidRPr="003A5010">
      <w:rPr>
        <w:rFonts w:ascii="Tw Cen MT" w:hAnsi="Tw Cen MT"/>
        <w:sz w:val="14"/>
      </w:rPr>
      <w:t xml:space="preserve"> –</w:t>
    </w:r>
    <w:r w:rsidRPr="003A5010">
      <w:rPr>
        <w:rFonts w:ascii="Tw Cen MT" w:hAnsi="Tw Cen MT"/>
        <w:color w:val="595959"/>
        <w:sz w:val="14"/>
      </w:rPr>
      <w:tab/>
    </w:r>
    <w:r>
      <w:rPr>
        <w:rFonts w:ascii="Tw Cen MT" w:hAnsi="Tw Cen MT"/>
        <w:color w:val="595959"/>
        <w:sz w:val="14"/>
      </w:rPr>
      <w:t>Q Media Labs</w:t>
    </w:r>
  </w:p>
</w:ftr>
</file>

<file path=word/footer10.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2C" w:rsidRPr="00BA2AD4" w:rsidRDefault="00C37E2C" w:rsidP="00D44673">
    <w:pPr>
      <w:pStyle w:val="Footer"/>
      <w:tabs>
        <w:tab w:val="clear" w:pos="4320"/>
        <w:tab w:val="clear" w:pos="8640"/>
        <w:tab w:val="left" w:pos="3573"/>
        <w:tab w:val="left" w:pos="4000"/>
      </w:tabs>
      <w:rPr>
        <w:rFonts w:ascii="Tw Cen MT" w:hAnsi="Tw Cen MT"/>
        <w:color w:val="595959"/>
        <w:sz w:val="22"/>
      </w:rPr>
    </w:pPr>
    <w:r w:rsidRPr="00BA2AD4">
      <w:rPr>
        <w:rFonts w:ascii="Tw Cen MT" w:hAnsi="Tw Cen MT"/>
        <w:color w:val="595959"/>
        <w:sz w:val="22"/>
      </w:rPr>
      <w:tab/>
    </w:r>
    <w:r>
      <w:rPr>
        <w:rFonts w:ascii="Tw Cen MT" w:hAnsi="Tw Cen MT"/>
        <w:color w:val="595959"/>
        <w:sz w:val="22"/>
      </w:rPr>
      <w:tab/>
    </w:r>
  </w:p>
  <w:p w:rsidR="00C37E2C" w:rsidRPr="003A5010" w:rsidRDefault="00C37E2C">
    <w:pPr>
      <w:pStyle w:val="Footer"/>
      <w:tabs>
        <w:tab w:val="clear" w:pos="4320"/>
        <w:tab w:val="clear" w:pos="8640"/>
        <w:tab w:val="center" w:pos="5400"/>
        <w:tab w:val="right" w:pos="10800"/>
      </w:tabs>
      <w:rPr>
        <w:rFonts w:ascii="Tw Cen MT" w:hAnsi="Tw Cen MT"/>
        <w:color w:val="595959"/>
        <w:sz w:val="14"/>
      </w:rPr>
    </w:pPr>
    <w:r>
      <w:rPr>
        <w:rFonts w:ascii="Tw Cen MT" w:hAnsi="Tw Cen MT"/>
        <w:color w:val="595959"/>
        <w:sz w:val="14"/>
      </w:rPr>
      <w:t>The Media Consortium</w:t>
    </w:r>
    <w:r w:rsidRPr="003A5010">
      <w:rPr>
        <w:rFonts w:ascii="Tw Cen MT" w:hAnsi="Tw Cen MT"/>
        <w:color w:val="595959"/>
        <w:sz w:val="14"/>
      </w:rPr>
      <w:tab/>
    </w:r>
    <w:r>
      <w:rPr>
        <w:rFonts w:ascii="Tw Cen MT" w:hAnsi="Tw Cen MT"/>
        <w:color w:val="808080"/>
        <w:sz w:val="14"/>
      </w:rPr>
      <w:t>Appendices</w:t>
    </w:r>
    <w:r w:rsidRPr="003A5010">
      <w:rPr>
        <w:rFonts w:ascii="Tw Cen MT" w:hAnsi="Tw Cen MT"/>
        <w:color w:val="595959"/>
        <w:sz w:val="14"/>
      </w:rPr>
      <w:tab/>
      <w:t>Q Media Labs</w:t>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2C" w:rsidRPr="003A5010" w:rsidRDefault="00C37E2C">
    <w:pPr>
      <w:pStyle w:val="Footer"/>
      <w:tabs>
        <w:tab w:val="clear" w:pos="4320"/>
        <w:tab w:val="clear" w:pos="8640"/>
        <w:tab w:val="center" w:pos="5400"/>
        <w:tab w:val="right" w:pos="10800"/>
      </w:tabs>
      <w:rPr>
        <w:rFonts w:ascii="Tw Cen MT" w:hAnsi="Tw Cen MT"/>
        <w:color w:val="595959"/>
        <w:sz w:val="14"/>
      </w:rPr>
    </w:pPr>
  </w:p>
  <w:p w:rsidR="00C37E2C" w:rsidRPr="003A5010" w:rsidRDefault="00C37E2C">
    <w:pPr>
      <w:pStyle w:val="Footer"/>
      <w:tabs>
        <w:tab w:val="clear" w:pos="4320"/>
        <w:tab w:val="clear" w:pos="8640"/>
        <w:tab w:val="center" w:pos="5400"/>
        <w:tab w:val="right" w:pos="10800"/>
      </w:tabs>
      <w:rPr>
        <w:rFonts w:ascii="Tw Cen MT" w:hAnsi="Tw Cen MT"/>
        <w:color w:val="595959"/>
        <w:sz w:val="14"/>
      </w:rPr>
    </w:pPr>
    <w:r>
      <w:rPr>
        <w:rFonts w:ascii="Tw Cen MT" w:hAnsi="Tw Cen MT"/>
        <w:color w:val="595959"/>
        <w:sz w:val="14"/>
      </w:rPr>
      <w:t>The Media Consortium</w:t>
    </w:r>
    <w:r>
      <w:rPr>
        <w:rFonts w:ascii="Tw Cen MT" w:hAnsi="Tw Cen MT"/>
        <w:color w:val="595959"/>
        <w:sz w:val="14"/>
      </w:rPr>
      <w:tab/>
    </w:r>
    <w:r w:rsidRPr="003A5010">
      <w:rPr>
        <w:rFonts w:ascii="Tw Cen MT" w:hAnsi="Tw Cen MT"/>
        <w:color w:val="595959"/>
        <w:sz w:val="14"/>
      </w:rPr>
      <w:tab/>
    </w:r>
    <w:r>
      <w:rPr>
        <w:rFonts w:ascii="Tw Cen MT" w:hAnsi="Tw Cen MT"/>
        <w:color w:val="595959"/>
        <w:sz w:val="14"/>
      </w:rPr>
      <w:t>Q Media Labs</w:t>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2C" w:rsidRPr="003A5010" w:rsidRDefault="00C37E2C">
    <w:pPr>
      <w:pStyle w:val="Footer"/>
      <w:tabs>
        <w:tab w:val="clear" w:pos="4320"/>
        <w:tab w:val="clear" w:pos="8640"/>
        <w:tab w:val="center" w:pos="5400"/>
        <w:tab w:val="right" w:pos="10800"/>
      </w:tabs>
      <w:rPr>
        <w:rFonts w:ascii="Tw Cen MT" w:hAnsi="Tw Cen MT"/>
        <w:color w:val="595959"/>
        <w:sz w:val="14"/>
      </w:rPr>
    </w:pPr>
  </w:p>
  <w:p w:rsidR="00C37E2C" w:rsidRPr="003A5010" w:rsidRDefault="00C37E2C">
    <w:pPr>
      <w:pStyle w:val="Footer"/>
      <w:tabs>
        <w:tab w:val="clear" w:pos="4320"/>
        <w:tab w:val="clear" w:pos="8640"/>
        <w:tab w:val="center" w:pos="5400"/>
        <w:tab w:val="right" w:pos="10800"/>
      </w:tabs>
      <w:rPr>
        <w:rFonts w:ascii="Tw Cen MT" w:hAnsi="Tw Cen MT"/>
        <w:color w:val="595959"/>
        <w:sz w:val="14"/>
      </w:rPr>
    </w:pP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2C" w:rsidRPr="002756CA" w:rsidRDefault="00C37E2C" w:rsidP="00D44673">
    <w:pPr>
      <w:pStyle w:val="Footer"/>
      <w:tabs>
        <w:tab w:val="clear" w:pos="4320"/>
        <w:tab w:val="clear" w:pos="8640"/>
        <w:tab w:val="center" w:pos="5400"/>
        <w:tab w:val="right" w:pos="10800"/>
      </w:tabs>
      <w:rPr>
        <w:rFonts w:ascii="Tw Cen MT" w:hAnsi="Tw Cen MT"/>
        <w:color w:val="595959"/>
        <w:sz w:val="20"/>
      </w:rPr>
    </w:pPr>
  </w:p>
  <w:p w:rsidR="00C37E2C" w:rsidRPr="003A5010" w:rsidRDefault="00C37E2C">
    <w:pPr>
      <w:pStyle w:val="Footer"/>
      <w:tabs>
        <w:tab w:val="clear" w:pos="4320"/>
        <w:tab w:val="clear" w:pos="8640"/>
        <w:tab w:val="center" w:pos="5400"/>
        <w:tab w:val="right" w:pos="10800"/>
      </w:tabs>
      <w:rPr>
        <w:rFonts w:ascii="Tw Cen MT" w:hAnsi="Tw Cen MT"/>
        <w:color w:val="595959"/>
        <w:sz w:val="14"/>
      </w:rPr>
    </w:pPr>
    <w:r>
      <w:rPr>
        <w:rFonts w:ascii="Tw Cen MT" w:hAnsi="Tw Cen MT"/>
        <w:color w:val="595959"/>
        <w:sz w:val="14"/>
      </w:rPr>
      <w:t>The Media Consortium</w:t>
    </w:r>
    <w:r>
      <w:rPr>
        <w:rFonts w:ascii="Tw Cen MT" w:hAnsi="Tw Cen MT"/>
        <w:color w:val="595959"/>
        <w:sz w:val="14"/>
      </w:rPr>
      <w:tab/>
      <w:t xml:space="preserve">– </w:t>
    </w:r>
    <w:r>
      <w:rPr>
        <w:rFonts w:ascii="Tw Cen MT" w:hAnsi="Tw Cen MT"/>
        <w:sz w:val="14"/>
      </w:rPr>
      <w:fldChar w:fldCharType="begin"/>
    </w:r>
    <w:r>
      <w:rPr>
        <w:rFonts w:ascii="Tw Cen MT" w:hAnsi="Tw Cen MT"/>
        <w:sz w:val="14"/>
      </w:rPr>
      <w:instrText xml:space="preserve"> PAGE </w:instrText>
    </w:r>
    <w:r>
      <w:rPr>
        <w:rFonts w:ascii="Tw Cen MT" w:hAnsi="Tw Cen MT"/>
        <w:sz w:val="14"/>
      </w:rPr>
      <w:fldChar w:fldCharType="separate"/>
    </w:r>
    <w:r>
      <w:rPr>
        <w:rFonts w:ascii="Tw Cen MT" w:hAnsi="Tw Cen MT"/>
        <w:noProof/>
        <w:sz w:val="14"/>
      </w:rPr>
      <w:t>viii</w:t>
    </w:r>
    <w:r>
      <w:rPr>
        <w:rFonts w:ascii="Tw Cen MT" w:hAnsi="Tw Cen MT"/>
        <w:sz w:val="14"/>
      </w:rPr>
      <w:fldChar w:fldCharType="end"/>
    </w:r>
    <w:r>
      <w:rPr>
        <w:rFonts w:ascii="Tw Cen MT" w:hAnsi="Tw Cen MT"/>
        <w:sz w:val="14"/>
      </w:rPr>
      <w:t xml:space="preserve"> –</w:t>
    </w:r>
    <w:r>
      <w:rPr>
        <w:rFonts w:ascii="Tw Cen MT" w:hAnsi="Tw Cen MT"/>
        <w:color w:val="595959"/>
        <w:sz w:val="14"/>
      </w:rPr>
      <w:tab/>
      <w:t xml:space="preserve"> Q Media Labs</w:t>
    </w:r>
  </w:p>
</w:ftr>
</file>

<file path=word/footer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2C" w:rsidRDefault="00C37E2C">
    <w:pPr>
      <w:pStyle w:val="Footer"/>
      <w:tabs>
        <w:tab w:val="clear" w:pos="4320"/>
        <w:tab w:val="clear" w:pos="8640"/>
        <w:tab w:val="center" w:pos="5400"/>
        <w:tab w:val="right" w:pos="10800"/>
      </w:tabs>
      <w:rPr>
        <w:rFonts w:ascii="Tw Cen MT" w:hAnsi="Tw Cen MT"/>
        <w:color w:val="595959"/>
        <w:sz w:val="16"/>
      </w:rPr>
    </w:pPr>
  </w:p>
  <w:p w:rsidR="00C37E2C" w:rsidRDefault="00C37E2C">
    <w:pPr>
      <w:pStyle w:val="Footer"/>
      <w:tabs>
        <w:tab w:val="clear" w:pos="4320"/>
        <w:tab w:val="clear" w:pos="8640"/>
        <w:tab w:val="center" w:pos="5400"/>
        <w:tab w:val="right" w:pos="10800"/>
      </w:tabs>
      <w:rPr>
        <w:rFonts w:ascii="Tw Cen MT" w:hAnsi="Tw Cen MT"/>
        <w:color w:val="595959"/>
        <w:sz w:val="14"/>
      </w:rPr>
    </w:pPr>
    <w:r>
      <w:rPr>
        <w:rFonts w:ascii="Tw Cen MT" w:hAnsi="Tw Cen MT"/>
        <w:color w:val="595959"/>
        <w:sz w:val="14"/>
      </w:rPr>
      <w:t>The Media Consortium</w:t>
    </w:r>
    <w:r>
      <w:rPr>
        <w:rFonts w:ascii="Tw Cen MT" w:hAnsi="Tw Cen MT"/>
        <w:color w:val="595959"/>
        <w:sz w:val="14"/>
      </w:rPr>
      <w:tab/>
    </w:r>
    <w:r>
      <w:rPr>
        <w:rFonts w:ascii="Tw Cen MT" w:hAnsi="Tw Cen MT"/>
        <w:color w:val="808080"/>
        <w:sz w:val="14"/>
      </w:rPr>
      <w:t>Vol. 1,</w:t>
    </w:r>
    <w:r>
      <w:rPr>
        <w:rFonts w:ascii="Tw Cen MT" w:hAnsi="Tw Cen MT"/>
        <w:color w:val="595959"/>
        <w:sz w:val="14"/>
      </w:rPr>
      <w:t xml:space="preserve"> </w:t>
    </w:r>
    <w:r>
      <w:rPr>
        <w:rFonts w:ascii="Tw Cen MT" w:hAnsi="Tw Cen MT"/>
        <w:sz w:val="14"/>
      </w:rPr>
      <w:t>p</w:t>
    </w:r>
    <w:r>
      <w:rPr>
        <w:rFonts w:ascii="Tw Cen MT" w:hAnsi="Tw Cen MT"/>
        <w:sz w:val="14"/>
      </w:rPr>
      <w:fldChar w:fldCharType="begin"/>
    </w:r>
    <w:r>
      <w:rPr>
        <w:rFonts w:ascii="Tw Cen MT" w:hAnsi="Tw Cen MT"/>
        <w:sz w:val="14"/>
      </w:rPr>
      <w:instrText xml:space="preserve"> PAGE </w:instrText>
    </w:r>
    <w:r>
      <w:rPr>
        <w:rFonts w:ascii="Tw Cen MT" w:hAnsi="Tw Cen MT"/>
        <w:sz w:val="14"/>
      </w:rPr>
      <w:fldChar w:fldCharType="separate"/>
    </w:r>
    <w:r>
      <w:rPr>
        <w:rFonts w:ascii="Tw Cen MT" w:hAnsi="Tw Cen MT"/>
        <w:noProof/>
        <w:sz w:val="14"/>
      </w:rPr>
      <w:t>19</w:t>
    </w:r>
    <w:r>
      <w:rPr>
        <w:rFonts w:ascii="Tw Cen MT" w:hAnsi="Tw Cen MT"/>
        <w:sz w:val="14"/>
      </w:rPr>
      <w:fldChar w:fldCharType="end"/>
    </w:r>
    <w:r>
      <w:rPr>
        <w:rFonts w:ascii="Tw Cen MT" w:hAnsi="Tw Cen MT"/>
        <w:color w:val="595959"/>
        <w:sz w:val="14"/>
      </w:rPr>
      <w:tab/>
      <w:t xml:space="preserve"> Q Media Labs</w:t>
    </w:r>
  </w:p>
</w:ftr>
</file>

<file path=word/footer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2C" w:rsidRPr="00BA2AD4" w:rsidRDefault="00C37E2C" w:rsidP="00D44673">
    <w:pPr>
      <w:pStyle w:val="Footer"/>
      <w:tabs>
        <w:tab w:val="clear" w:pos="4320"/>
        <w:tab w:val="clear" w:pos="8640"/>
        <w:tab w:val="left" w:pos="3573"/>
        <w:tab w:val="left" w:pos="4000"/>
      </w:tabs>
      <w:rPr>
        <w:rFonts w:ascii="Tw Cen MT" w:hAnsi="Tw Cen MT"/>
        <w:color w:val="595959"/>
        <w:sz w:val="22"/>
      </w:rPr>
    </w:pPr>
    <w:r w:rsidRPr="00BA2AD4">
      <w:rPr>
        <w:rFonts w:ascii="Tw Cen MT" w:hAnsi="Tw Cen MT"/>
        <w:color w:val="595959"/>
        <w:sz w:val="22"/>
      </w:rPr>
      <w:tab/>
    </w:r>
    <w:r>
      <w:rPr>
        <w:rFonts w:ascii="Tw Cen MT" w:hAnsi="Tw Cen MT"/>
        <w:color w:val="595959"/>
        <w:sz w:val="22"/>
      </w:rPr>
      <w:tab/>
    </w:r>
  </w:p>
  <w:p w:rsidR="00C37E2C" w:rsidRPr="003A5010" w:rsidRDefault="00C37E2C">
    <w:pPr>
      <w:pStyle w:val="Footer"/>
      <w:tabs>
        <w:tab w:val="clear" w:pos="4320"/>
        <w:tab w:val="clear" w:pos="8640"/>
        <w:tab w:val="center" w:pos="5400"/>
        <w:tab w:val="right" w:pos="10800"/>
      </w:tabs>
      <w:rPr>
        <w:rFonts w:ascii="Tw Cen MT" w:hAnsi="Tw Cen MT"/>
        <w:color w:val="595959"/>
        <w:sz w:val="14"/>
      </w:rPr>
    </w:pPr>
    <w:r>
      <w:rPr>
        <w:rFonts w:ascii="Tw Cen MT" w:hAnsi="Tw Cen MT"/>
        <w:color w:val="595959"/>
        <w:sz w:val="14"/>
      </w:rPr>
      <w:t>The Media Consortium</w:t>
    </w:r>
    <w:r w:rsidRPr="003A5010">
      <w:rPr>
        <w:rFonts w:ascii="Tw Cen MT" w:hAnsi="Tw Cen MT"/>
        <w:color w:val="595959"/>
        <w:sz w:val="14"/>
      </w:rPr>
      <w:tab/>
    </w:r>
    <w:r w:rsidRPr="003A5010">
      <w:rPr>
        <w:rFonts w:ascii="Tw Cen MT" w:hAnsi="Tw Cen MT"/>
        <w:color w:val="808080"/>
        <w:sz w:val="14"/>
      </w:rPr>
      <w:t xml:space="preserve">Vol. </w:t>
    </w:r>
    <w:r>
      <w:rPr>
        <w:rFonts w:ascii="Tw Cen MT" w:hAnsi="Tw Cen MT"/>
        <w:color w:val="808080"/>
        <w:sz w:val="14"/>
      </w:rPr>
      <w:t>2</w:t>
    </w:r>
    <w:r w:rsidRPr="003A5010">
      <w:rPr>
        <w:rFonts w:ascii="Tw Cen MT" w:hAnsi="Tw Cen MT"/>
        <w:color w:val="808080"/>
        <w:sz w:val="14"/>
      </w:rPr>
      <w:t>,</w:t>
    </w:r>
    <w:r w:rsidRPr="003A5010">
      <w:rPr>
        <w:rFonts w:ascii="Tw Cen MT" w:hAnsi="Tw Cen MT"/>
        <w:color w:val="595959"/>
        <w:sz w:val="14"/>
      </w:rPr>
      <w:t xml:space="preserve"> </w:t>
    </w:r>
    <w:r w:rsidRPr="003A5010">
      <w:rPr>
        <w:rFonts w:ascii="Tw Cen MT" w:hAnsi="Tw Cen MT"/>
        <w:sz w:val="14"/>
      </w:rPr>
      <w:t>p</w:t>
    </w:r>
    <w:r w:rsidRPr="003A5010">
      <w:rPr>
        <w:rFonts w:ascii="Tw Cen MT" w:hAnsi="Tw Cen MT"/>
        <w:sz w:val="14"/>
      </w:rPr>
      <w:fldChar w:fldCharType="begin"/>
    </w:r>
    <w:r w:rsidRPr="003A5010">
      <w:rPr>
        <w:rFonts w:ascii="Tw Cen MT" w:hAnsi="Tw Cen MT"/>
        <w:sz w:val="14"/>
      </w:rPr>
      <w:instrText xml:space="preserve"> PAGE </w:instrText>
    </w:r>
    <w:r w:rsidRPr="003A5010">
      <w:rPr>
        <w:rFonts w:ascii="Tw Cen MT" w:hAnsi="Tw Cen MT"/>
        <w:sz w:val="14"/>
      </w:rPr>
      <w:fldChar w:fldCharType="separate"/>
    </w:r>
    <w:r>
      <w:rPr>
        <w:rFonts w:ascii="Tw Cen MT" w:hAnsi="Tw Cen MT"/>
        <w:noProof/>
        <w:sz w:val="14"/>
      </w:rPr>
      <w:t>49</w:t>
    </w:r>
    <w:r w:rsidRPr="003A5010">
      <w:rPr>
        <w:rFonts w:ascii="Tw Cen MT" w:hAnsi="Tw Cen MT"/>
        <w:sz w:val="14"/>
      </w:rPr>
      <w:fldChar w:fldCharType="end"/>
    </w:r>
    <w:r w:rsidRPr="003A5010">
      <w:rPr>
        <w:rFonts w:ascii="Tw Cen MT" w:hAnsi="Tw Cen MT"/>
        <w:color w:val="595959"/>
        <w:sz w:val="14"/>
      </w:rPr>
      <w:tab/>
      <w:t>Q Media Labs</w:t>
    </w:r>
  </w:p>
</w:ftr>
</file>

<file path=word/footer7.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2C" w:rsidRPr="00BA2AD4" w:rsidRDefault="00C37E2C" w:rsidP="00D44673">
    <w:pPr>
      <w:pStyle w:val="Footer"/>
      <w:tabs>
        <w:tab w:val="clear" w:pos="4320"/>
        <w:tab w:val="clear" w:pos="8640"/>
        <w:tab w:val="left" w:pos="3573"/>
        <w:tab w:val="left" w:pos="4000"/>
      </w:tabs>
      <w:rPr>
        <w:rFonts w:ascii="Tw Cen MT" w:hAnsi="Tw Cen MT"/>
        <w:color w:val="595959"/>
        <w:sz w:val="22"/>
      </w:rPr>
    </w:pPr>
    <w:r w:rsidRPr="00BA2AD4">
      <w:rPr>
        <w:rFonts w:ascii="Tw Cen MT" w:hAnsi="Tw Cen MT"/>
        <w:color w:val="595959"/>
        <w:sz w:val="22"/>
      </w:rPr>
      <w:tab/>
    </w:r>
    <w:r>
      <w:rPr>
        <w:rFonts w:ascii="Tw Cen MT" w:hAnsi="Tw Cen MT"/>
        <w:color w:val="595959"/>
        <w:sz w:val="22"/>
      </w:rPr>
      <w:tab/>
    </w:r>
  </w:p>
  <w:p w:rsidR="00C37E2C" w:rsidRPr="003A5010" w:rsidRDefault="00C37E2C">
    <w:pPr>
      <w:pStyle w:val="Footer"/>
      <w:tabs>
        <w:tab w:val="clear" w:pos="4320"/>
        <w:tab w:val="clear" w:pos="8640"/>
        <w:tab w:val="center" w:pos="5400"/>
        <w:tab w:val="right" w:pos="10800"/>
      </w:tabs>
      <w:rPr>
        <w:rFonts w:ascii="Tw Cen MT" w:hAnsi="Tw Cen MT"/>
        <w:color w:val="595959"/>
        <w:sz w:val="14"/>
      </w:rPr>
    </w:pPr>
    <w:r>
      <w:rPr>
        <w:rFonts w:ascii="Tw Cen MT" w:hAnsi="Tw Cen MT"/>
        <w:color w:val="595959"/>
        <w:sz w:val="14"/>
      </w:rPr>
      <w:t>The Media Consortium</w:t>
    </w:r>
    <w:r w:rsidRPr="003A5010">
      <w:rPr>
        <w:rFonts w:ascii="Tw Cen MT" w:hAnsi="Tw Cen MT"/>
        <w:color w:val="595959"/>
        <w:sz w:val="14"/>
      </w:rPr>
      <w:tab/>
    </w:r>
    <w:r w:rsidRPr="003A5010">
      <w:rPr>
        <w:rFonts w:ascii="Tw Cen MT" w:hAnsi="Tw Cen MT"/>
        <w:color w:val="808080"/>
        <w:sz w:val="14"/>
      </w:rPr>
      <w:t xml:space="preserve">Vol. </w:t>
    </w:r>
    <w:r>
      <w:rPr>
        <w:rFonts w:ascii="Tw Cen MT" w:hAnsi="Tw Cen MT"/>
        <w:color w:val="808080"/>
        <w:sz w:val="14"/>
      </w:rPr>
      <w:t>3</w:t>
    </w:r>
    <w:r w:rsidRPr="003A5010">
      <w:rPr>
        <w:rFonts w:ascii="Tw Cen MT" w:hAnsi="Tw Cen MT"/>
        <w:color w:val="808080"/>
        <w:sz w:val="14"/>
      </w:rPr>
      <w:t>,</w:t>
    </w:r>
    <w:r w:rsidRPr="003A5010">
      <w:rPr>
        <w:rFonts w:ascii="Tw Cen MT" w:hAnsi="Tw Cen MT"/>
        <w:color w:val="595959"/>
        <w:sz w:val="14"/>
      </w:rPr>
      <w:t xml:space="preserve"> </w:t>
    </w:r>
    <w:r w:rsidRPr="003A5010">
      <w:rPr>
        <w:rFonts w:ascii="Tw Cen MT" w:hAnsi="Tw Cen MT"/>
        <w:sz w:val="14"/>
      </w:rPr>
      <w:t>p</w:t>
    </w:r>
    <w:r w:rsidRPr="003A5010">
      <w:rPr>
        <w:rFonts w:ascii="Tw Cen MT" w:hAnsi="Tw Cen MT"/>
        <w:sz w:val="14"/>
      </w:rPr>
      <w:fldChar w:fldCharType="begin"/>
    </w:r>
    <w:r w:rsidRPr="003A5010">
      <w:rPr>
        <w:rFonts w:ascii="Tw Cen MT" w:hAnsi="Tw Cen MT"/>
        <w:sz w:val="14"/>
      </w:rPr>
      <w:instrText xml:space="preserve"> PAGE </w:instrText>
    </w:r>
    <w:r w:rsidRPr="003A5010">
      <w:rPr>
        <w:rFonts w:ascii="Tw Cen MT" w:hAnsi="Tw Cen MT"/>
        <w:sz w:val="14"/>
      </w:rPr>
      <w:fldChar w:fldCharType="separate"/>
    </w:r>
    <w:r w:rsidR="0068211C">
      <w:rPr>
        <w:rFonts w:ascii="Tw Cen MT" w:hAnsi="Tw Cen MT"/>
        <w:noProof/>
        <w:sz w:val="14"/>
      </w:rPr>
      <w:t>19</w:t>
    </w:r>
    <w:r w:rsidRPr="003A5010">
      <w:rPr>
        <w:rFonts w:ascii="Tw Cen MT" w:hAnsi="Tw Cen MT"/>
        <w:sz w:val="14"/>
      </w:rPr>
      <w:fldChar w:fldCharType="end"/>
    </w:r>
    <w:r w:rsidRPr="003A5010">
      <w:rPr>
        <w:rFonts w:ascii="Tw Cen MT" w:hAnsi="Tw Cen MT"/>
        <w:color w:val="595959"/>
        <w:sz w:val="14"/>
      </w:rPr>
      <w:tab/>
      <w:t>Q Media Labs</w:t>
    </w:r>
  </w:p>
</w:ftr>
</file>

<file path=word/footer8.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2C" w:rsidRDefault="00C37E2C">
    <w:pPr>
      <w:pStyle w:val="Footer"/>
    </w:pPr>
  </w:p>
</w:ftr>
</file>

<file path=word/footer9.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2C" w:rsidRPr="00BA2AD4" w:rsidRDefault="00C37E2C" w:rsidP="00D44673">
    <w:pPr>
      <w:pStyle w:val="Footer"/>
      <w:tabs>
        <w:tab w:val="clear" w:pos="4320"/>
        <w:tab w:val="clear" w:pos="8640"/>
        <w:tab w:val="left" w:pos="3573"/>
        <w:tab w:val="left" w:pos="4000"/>
      </w:tabs>
      <w:rPr>
        <w:rFonts w:ascii="Tw Cen MT" w:hAnsi="Tw Cen MT"/>
        <w:color w:val="595959"/>
        <w:sz w:val="22"/>
      </w:rPr>
    </w:pPr>
    <w:r w:rsidRPr="00BA2AD4">
      <w:rPr>
        <w:rFonts w:ascii="Tw Cen MT" w:hAnsi="Tw Cen MT"/>
        <w:color w:val="595959"/>
        <w:sz w:val="22"/>
      </w:rPr>
      <w:tab/>
    </w:r>
    <w:r>
      <w:rPr>
        <w:rFonts w:ascii="Tw Cen MT" w:hAnsi="Tw Cen MT"/>
        <w:color w:val="595959"/>
        <w:sz w:val="22"/>
      </w:rPr>
      <w:tab/>
    </w:r>
  </w:p>
  <w:p w:rsidR="00C37E2C" w:rsidRPr="003A5010" w:rsidRDefault="00C37E2C">
    <w:pPr>
      <w:pStyle w:val="Footer"/>
      <w:tabs>
        <w:tab w:val="clear" w:pos="4320"/>
        <w:tab w:val="clear" w:pos="8640"/>
        <w:tab w:val="center" w:pos="5400"/>
        <w:tab w:val="right" w:pos="10800"/>
      </w:tabs>
      <w:rPr>
        <w:rFonts w:ascii="Tw Cen MT" w:hAnsi="Tw Cen MT"/>
        <w:color w:val="595959"/>
        <w:sz w:val="14"/>
      </w:rPr>
    </w:pPr>
    <w:r>
      <w:rPr>
        <w:rFonts w:ascii="Tw Cen MT" w:hAnsi="Tw Cen MT"/>
        <w:color w:val="595959"/>
        <w:sz w:val="14"/>
      </w:rPr>
      <w:t>The Media Consortium</w:t>
    </w:r>
    <w:r w:rsidRPr="003A5010">
      <w:rPr>
        <w:rFonts w:ascii="Tw Cen MT" w:hAnsi="Tw Cen MT"/>
        <w:color w:val="595959"/>
        <w:sz w:val="14"/>
      </w:rPr>
      <w:tab/>
    </w:r>
    <w:r>
      <w:rPr>
        <w:rFonts w:ascii="Tw Cen MT" w:hAnsi="Tw Cen MT"/>
        <w:color w:val="595959"/>
        <w:sz w:val="14"/>
      </w:rPr>
      <w:t>Conclusion</w:t>
    </w:r>
    <w:r w:rsidRPr="003A5010">
      <w:rPr>
        <w:rFonts w:ascii="Tw Cen MT" w:hAnsi="Tw Cen MT"/>
        <w:color w:val="595959"/>
        <w:sz w:val="14"/>
      </w:rPr>
      <w:tab/>
      <w:t>Q Media Labs</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C37E2C" w:rsidRDefault="00C37E2C">
      <w:pPr>
        <w:pStyle w:val="FootnoteText"/>
      </w:pPr>
      <w:r>
        <w:rPr>
          <w:rStyle w:val="FootnoteReference"/>
        </w:rPr>
        <w:footnoteRef/>
      </w:r>
      <w:r>
        <w:t xml:space="preserve"> Sites that are directly measured have registered with Quantcast and added code to each page (a highly accurate measurement method).</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2C" w:rsidRDefault="00C37E2C">
    <w:pPr>
      <w:pStyle w:val="Header"/>
      <w:tabs>
        <w:tab w:val="clear" w:pos="4320"/>
        <w:tab w:val="clear" w:pos="8640"/>
        <w:tab w:val="right" w:pos="10800"/>
      </w:tabs>
      <w:rPr>
        <w:rFonts w:ascii="Tw Cen MT Condensed" w:hAnsi="Tw Cen MT Condensed"/>
        <w:sz w:val="20"/>
      </w:rPr>
    </w:pPr>
    <w:r>
      <w:rPr>
        <w:rFonts w:ascii="Tw Cen MT Condensed" w:hAnsi="Tw Cen MT Condensed"/>
        <w:color w:val="FF0000"/>
        <w:sz w:val="20"/>
      </w:rPr>
      <w:t>DRAFT – PLEASE DO NOT DISTRIBUTE</w:t>
    </w:r>
    <w:r>
      <w:rPr>
        <w:rFonts w:ascii="Tw Cen MT Condensed" w:hAnsi="Tw Cen MT Condensed"/>
        <w:color w:val="595959"/>
        <w:sz w:val="20"/>
      </w:rPr>
      <w:tab/>
    </w:r>
  </w:p>
  <w:p w:rsidR="00C37E2C" w:rsidRDefault="00C37E2C">
    <w:pPr>
      <w:pStyle w:val="Header"/>
    </w:pPr>
  </w:p>
</w:hdr>
</file>

<file path=word/header10.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2C" w:rsidRDefault="00C37E2C">
    <w:pPr>
      <w:pStyle w:val="Header"/>
      <w:tabs>
        <w:tab w:val="clear" w:pos="4320"/>
        <w:tab w:val="clear" w:pos="8640"/>
        <w:tab w:val="right" w:pos="10800"/>
      </w:tabs>
      <w:rPr>
        <w:rFonts w:ascii="Tw Cen MT Condensed" w:hAnsi="Tw Cen MT Condensed"/>
        <w:sz w:val="20"/>
      </w:rPr>
    </w:pPr>
    <w:r>
      <w:rPr>
        <w:rFonts w:ascii="Tw Cen MT Condensed" w:hAnsi="Tw Cen MT Condensed"/>
        <w:color w:val="595959"/>
        <w:sz w:val="20"/>
      </w:rPr>
      <w:tab/>
      <w:t xml:space="preserve">New Realities | </w:t>
    </w:r>
    <w:r>
      <w:rPr>
        <w:rFonts w:ascii="Tw Cen MT Condensed" w:hAnsi="Tw Cen MT Condensed"/>
        <w:sz w:val="20"/>
      </w:rPr>
      <w:t>Summary</w:t>
    </w:r>
  </w:p>
  <w:p w:rsidR="00C37E2C" w:rsidRDefault="00C37E2C">
    <w:pPr>
      <w:pStyle w:val="Header"/>
    </w:pPr>
  </w:p>
</w:hdr>
</file>

<file path=word/header1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2C" w:rsidRDefault="00C37E2C">
    <w:pPr>
      <w:pStyle w:val="Header"/>
    </w:pPr>
  </w:p>
</w:hdr>
</file>

<file path=word/header1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2C" w:rsidRDefault="00C37E2C">
    <w:pPr>
      <w:pStyle w:val="Header"/>
      <w:tabs>
        <w:tab w:val="clear" w:pos="4320"/>
        <w:tab w:val="clear" w:pos="8640"/>
        <w:tab w:val="right" w:pos="10800"/>
      </w:tabs>
      <w:rPr>
        <w:rFonts w:ascii="Tw Cen MT Condensed" w:hAnsi="Tw Cen MT Condensed"/>
        <w:sz w:val="20"/>
      </w:rPr>
    </w:pPr>
    <w:r>
      <w:rPr>
        <w:rFonts w:ascii="Tw Cen MT Condensed" w:hAnsi="Tw Cen MT Condensed"/>
        <w:color w:val="595959"/>
        <w:sz w:val="20"/>
      </w:rPr>
      <w:tab/>
    </w:r>
    <w:r w:rsidRPr="00270CA4">
      <w:rPr>
        <w:rFonts w:ascii="Tw Cen MT Condensed" w:hAnsi="Tw Cen MT Condensed"/>
        <w:noProof/>
        <w:color w:val="7F7F7F" w:themeColor="text1" w:themeTint="80"/>
        <w:sz w:val="20"/>
      </w:rPr>
      <w:drawing>
        <wp:anchor distT="0" distB="0" distL="114300" distR="114300" simplePos="0" relativeHeight="251656192" behindDoc="0" locked="0" layoutInCell="1" allowOverlap="1">
          <wp:simplePos x="0" y="0"/>
          <wp:positionH relativeFrom="character">
            <wp:posOffset>621665</wp:posOffset>
          </wp:positionH>
          <wp:positionV relativeFrom="line">
            <wp:posOffset>-274320</wp:posOffset>
          </wp:positionV>
          <wp:extent cx="1121134" cy="667910"/>
          <wp:effectExtent l="0" t="0" r="0" b="0"/>
          <wp:wrapNone/>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srcRect/>
                  <a:stretch>
                    <a:fillRect/>
                  </a:stretch>
                </pic:blipFill>
                <pic:spPr bwMode="auto">
                  <a:xfrm>
                    <a:off x="0" y="0"/>
                    <a:ext cx="1121134" cy="667910"/>
                  </a:xfrm>
                  <a:prstGeom prst="rect">
                    <a:avLst/>
                  </a:prstGeom>
                  <a:noFill/>
                  <a:ln w="9525">
                    <a:noFill/>
                    <a:miter lim="800000"/>
                    <a:headEnd/>
                    <a:tailEnd/>
                  </a:ln>
                </pic:spPr>
              </pic:pic>
            </a:graphicData>
          </a:graphic>
        </wp:anchor>
      </w:drawing>
    </w:r>
    <w:r w:rsidRPr="00270CA4">
      <w:rPr>
        <w:rFonts w:ascii="Tw Cen MT Condensed" w:hAnsi="Tw Cen MT Condensed"/>
        <w:color w:val="7F7F7F" w:themeColor="text1" w:themeTint="80"/>
        <w:sz w:val="20"/>
      </w:rPr>
      <w:t>New Realities</w:t>
    </w:r>
    <w:r>
      <w:rPr>
        <w:rFonts w:ascii="Tw Cen MT Condensed" w:hAnsi="Tw Cen MT Condensed"/>
        <w:color w:val="595959"/>
        <w:sz w:val="20"/>
      </w:rPr>
      <w:t xml:space="preserve"> </w:t>
    </w:r>
    <w:proofErr w:type="gramStart"/>
    <w:r>
      <w:rPr>
        <w:rFonts w:ascii="Tw Cen MT Condensed" w:hAnsi="Tw Cen MT Condensed"/>
        <w:color w:val="595959"/>
        <w:sz w:val="20"/>
      </w:rPr>
      <w:t xml:space="preserve">|                                                      </w:t>
    </w:r>
    <w:r>
      <w:rPr>
        <w:rFonts w:ascii="Tw Cen MT Condensed" w:hAnsi="Tw Cen MT Condensed"/>
        <w:color w:val="FFFFFF"/>
        <w:sz w:val="20"/>
      </w:rPr>
      <w:t>.</w:t>
    </w:r>
    <w:proofErr w:type="gramEnd"/>
  </w:p>
  <w:p w:rsidR="00C37E2C" w:rsidRDefault="00C37E2C">
    <w:pPr>
      <w:pStyle w:val="Header"/>
    </w:pPr>
  </w:p>
</w:hdr>
</file>

<file path=word/header1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2C" w:rsidRDefault="00C37E2C">
    <w:pPr>
      <w:pStyle w:val="Header"/>
      <w:tabs>
        <w:tab w:val="clear" w:pos="4320"/>
        <w:tab w:val="clear" w:pos="8640"/>
        <w:tab w:val="right" w:pos="10800"/>
      </w:tabs>
      <w:rPr>
        <w:rFonts w:ascii="Tw Cen MT Condensed" w:hAnsi="Tw Cen MT Condensed"/>
        <w:sz w:val="20"/>
      </w:rPr>
    </w:pPr>
    <w:r>
      <w:rPr>
        <w:rFonts w:ascii="Tw Cen MT Condensed" w:hAnsi="Tw Cen MT Condensed"/>
        <w:color w:val="595959"/>
        <w:sz w:val="20"/>
      </w:rPr>
      <w:tab/>
    </w:r>
    <w:r w:rsidRPr="00270CA4">
      <w:rPr>
        <w:rFonts w:ascii="Tw Cen MT Condensed" w:hAnsi="Tw Cen MT Condensed"/>
        <w:color w:val="7F7F7F" w:themeColor="text1" w:themeTint="80"/>
        <w:sz w:val="20"/>
      </w:rPr>
      <w:t>N</w:t>
    </w:r>
    <w:r>
      <w:rPr>
        <w:rFonts w:ascii="Tw Cen MT Condensed" w:hAnsi="Tw Cen MT Condensed"/>
        <w:noProof/>
        <w:color w:val="7F7F7F" w:themeColor="text1" w:themeTint="80"/>
        <w:sz w:val="20"/>
      </w:rPr>
      <w:drawing>
        <wp:anchor distT="0" distB="0" distL="118745" distR="118745" simplePos="0" relativeHeight="251663360" behindDoc="0" locked="1" layoutInCell="1" allowOverlap="1">
          <wp:simplePos x="0" y="0"/>
          <wp:positionH relativeFrom="character">
            <wp:posOffset>548640</wp:posOffset>
          </wp:positionH>
          <wp:positionV relativeFrom="line">
            <wp:posOffset>-274320</wp:posOffset>
          </wp:positionV>
          <wp:extent cx="1191150" cy="667910"/>
          <wp:effectExtent l="25400" t="0" r="0" b="0"/>
          <wp:wrapNone/>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1"/>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2"/>
                      <a:srcRect/>
                      <a:stretch>
                        <a:fillRect/>
                      </a:stretch>
                    </pic:blipFill>
                  </ve:Fallback>
                </ve:AlternateContent>
                <pic:spPr bwMode="auto">
                  <a:xfrm>
                    <a:off x="0" y="0"/>
                    <a:ext cx="1191150" cy="667910"/>
                  </a:xfrm>
                  <a:prstGeom prst="rect">
                    <a:avLst/>
                  </a:prstGeom>
                  <a:noFill/>
                  <a:ln w="9525">
                    <a:noFill/>
                    <a:miter lim="800000"/>
                    <a:headEnd/>
                    <a:tailEnd/>
                  </a:ln>
                </pic:spPr>
              </pic:pic>
            </a:graphicData>
          </a:graphic>
        </wp:anchor>
      </w:drawing>
    </w:r>
    <w:r w:rsidRPr="00270CA4">
      <w:rPr>
        <w:rFonts w:ascii="Tw Cen MT Condensed" w:hAnsi="Tw Cen MT Condensed"/>
        <w:color w:val="7F7F7F" w:themeColor="text1" w:themeTint="80"/>
        <w:sz w:val="20"/>
      </w:rPr>
      <w:t>ew Realities</w:t>
    </w:r>
    <w:r>
      <w:rPr>
        <w:rFonts w:ascii="Tw Cen MT Condensed" w:hAnsi="Tw Cen MT Condensed"/>
        <w:color w:val="595959"/>
        <w:sz w:val="20"/>
      </w:rPr>
      <w:t xml:space="preserve"> </w:t>
    </w:r>
    <w:proofErr w:type="gramStart"/>
    <w:r>
      <w:rPr>
        <w:rFonts w:ascii="Tw Cen MT Condensed" w:hAnsi="Tw Cen MT Condensed"/>
        <w:color w:val="595959"/>
        <w:sz w:val="20"/>
      </w:rPr>
      <w:t xml:space="preserve">|                                                      </w:t>
    </w:r>
    <w:r>
      <w:rPr>
        <w:rFonts w:ascii="Tw Cen MT Condensed" w:hAnsi="Tw Cen MT Condensed"/>
        <w:color w:val="FFFFFF"/>
        <w:sz w:val="20"/>
      </w:rPr>
      <w:t>.</w:t>
    </w:r>
    <w:proofErr w:type="gramEnd"/>
  </w:p>
  <w:p w:rsidR="00C37E2C" w:rsidRDefault="00C37E2C">
    <w:pPr>
      <w:pStyle w:val="Header"/>
    </w:pPr>
  </w:p>
</w:hdr>
</file>

<file path=word/header1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2C" w:rsidRDefault="00C37E2C">
    <w:pPr>
      <w:pStyle w:val="Header"/>
      <w:tabs>
        <w:tab w:val="clear" w:pos="4320"/>
        <w:tab w:val="clear" w:pos="8640"/>
        <w:tab w:val="right" w:pos="10800"/>
      </w:tabs>
      <w:rPr>
        <w:rFonts w:ascii="Tw Cen MT Condensed" w:hAnsi="Tw Cen MT Condensed"/>
        <w:sz w:val="20"/>
      </w:rPr>
    </w:pPr>
    <w:r>
      <w:rPr>
        <w:rFonts w:ascii="Tw Cen MT Condensed" w:hAnsi="Tw Cen MT Condensed"/>
        <w:color w:val="595959"/>
        <w:sz w:val="20"/>
      </w:rPr>
      <w:tab/>
    </w:r>
    <w:r>
      <w:rPr>
        <w:rFonts w:ascii="Tw Cen MT Condensed" w:hAnsi="Tw Cen MT Condensed"/>
        <w:noProof/>
        <w:color w:val="7F7F7F" w:themeColor="text1" w:themeTint="80"/>
        <w:sz w:val="20"/>
      </w:rPr>
      <w:drawing>
        <wp:anchor distT="0" distB="0" distL="114300" distR="114300" simplePos="0" relativeHeight="251665408" behindDoc="0" locked="1" layoutInCell="1" allowOverlap="1">
          <wp:simplePos x="0" y="0"/>
          <wp:positionH relativeFrom="character">
            <wp:posOffset>621665</wp:posOffset>
          </wp:positionH>
          <wp:positionV relativeFrom="line">
            <wp:posOffset>-255905</wp:posOffset>
          </wp:positionV>
          <wp:extent cx="1161581" cy="667910"/>
          <wp:effectExtent l="25400" t="0" r="6819" b="0"/>
          <wp:wrapNone/>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ve:AlternateContent xmlns:ma="http://schemas.microsoft.com/office/mac/drawingml/2008/main">
                  <ve:Choice Requires="ma">
                    <pic:blipFill>
                      <a:blip r:embed="rId1"/>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2"/>
                      <a:srcRect/>
                      <a:stretch>
                        <a:fillRect/>
                      </a:stretch>
                    </pic:blipFill>
                  </ve:Fallback>
                </ve:AlternateContent>
                <pic:spPr bwMode="auto">
                  <a:xfrm>
                    <a:off x="0" y="0"/>
                    <a:ext cx="1161581" cy="667910"/>
                  </a:xfrm>
                  <a:prstGeom prst="rect">
                    <a:avLst/>
                  </a:prstGeom>
                  <a:noFill/>
                  <a:ln w="9525">
                    <a:noFill/>
                    <a:miter lim="800000"/>
                    <a:headEnd/>
                    <a:tailEnd/>
                  </a:ln>
                </pic:spPr>
              </pic:pic>
            </a:graphicData>
          </a:graphic>
        </wp:anchor>
      </w:drawing>
    </w:r>
    <w:r w:rsidRPr="00270CA4">
      <w:rPr>
        <w:rFonts w:ascii="Tw Cen MT Condensed" w:hAnsi="Tw Cen MT Condensed"/>
        <w:color w:val="7F7F7F" w:themeColor="text1" w:themeTint="80"/>
        <w:sz w:val="20"/>
      </w:rPr>
      <w:t>New Realities</w:t>
    </w:r>
    <w:r>
      <w:rPr>
        <w:rFonts w:ascii="Tw Cen MT Condensed" w:hAnsi="Tw Cen MT Condensed"/>
        <w:color w:val="595959"/>
        <w:sz w:val="20"/>
      </w:rPr>
      <w:t xml:space="preserve"> </w:t>
    </w:r>
    <w:proofErr w:type="gramStart"/>
    <w:r>
      <w:rPr>
        <w:rFonts w:ascii="Tw Cen MT Condensed" w:hAnsi="Tw Cen MT Condensed"/>
        <w:color w:val="595959"/>
        <w:sz w:val="20"/>
      </w:rPr>
      <w:t xml:space="preserve">|                                                      </w:t>
    </w:r>
    <w:r>
      <w:rPr>
        <w:rFonts w:ascii="Tw Cen MT Condensed" w:hAnsi="Tw Cen MT Condensed"/>
        <w:color w:val="FFFFFF"/>
        <w:sz w:val="20"/>
      </w:rPr>
      <w:t>.</w:t>
    </w:r>
    <w:proofErr w:type="gramEnd"/>
  </w:p>
  <w:p w:rsidR="00C37E2C" w:rsidRDefault="00C37E2C">
    <w:pPr>
      <w:pStyle w:val="Header"/>
    </w:pPr>
  </w:p>
</w:hdr>
</file>

<file path=word/header1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2C" w:rsidRDefault="00C37E2C">
    <w:pPr>
      <w:pStyle w:val="Header"/>
      <w:tabs>
        <w:tab w:val="clear" w:pos="4320"/>
        <w:tab w:val="clear" w:pos="8640"/>
        <w:tab w:val="right" w:pos="10800"/>
      </w:tabs>
      <w:rPr>
        <w:rFonts w:ascii="Tw Cen MT Condensed" w:hAnsi="Tw Cen MT Condensed"/>
        <w:sz w:val="20"/>
      </w:rPr>
    </w:pPr>
    <w:r>
      <w:rPr>
        <w:rFonts w:ascii="Tw Cen MT Condensed" w:hAnsi="Tw Cen MT Condensed"/>
        <w:color w:val="595959"/>
        <w:sz w:val="20"/>
      </w:rPr>
      <w:tab/>
    </w:r>
    <w:r>
      <w:rPr>
        <w:rFonts w:ascii="Tw Cen MT Condensed" w:hAnsi="Tw Cen MT Condensed"/>
        <w:noProof/>
        <w:color w:val="7F7F7F" w:themeColor="text1" w:themeTint="80"/>
        <w:sz w:val="20"/>
      </w:rPr>
      <w:drawing>
        <wp:anchor distT="0" distB="0" distL="114300" distR="114300" simplePos="0" relativeHeight="251667456" behindDoc="0" locked="0" layoutInCell="1" allowOverlap="1">
          <wp:simplePos x="0" y="0"/>
          <wp:positionH relativeFrom="character">
            <wp:posOffset>621665</wp:posOffset>
          </wp:positionH>
          <wp:positionV relativeFrom="line">
            <wp:posOffset>-255905</wp:posOffset>
          </wp:positionV>
          <wp:extent cx="1162851" cy="667909"/>
          <wp:effectExtent l="25400" t="0" r="5549" b="0"/>
          <wp:wrapNone/>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ve:AlternateContent xmlns:ma="http://schemas.microsoft.com/office/mac/drawingml/2008/main">
                  <ve:Choice Requires="ma">
                    <pic:blipFill>
                      <a:blip r:embed="rId1"/>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2"/>
                      <a:srcRect/>
                      <a:stretch>
                        <a:fillRect/>
                      </a:stretch>
                    </pic:blipFill>
                  </ve:Fallback>
                </ve:AlternateContent>
                <pic:spPr bwMode="auto">
                  <a:xfrm>
                    <a:off x="0" y="0"/>
                    <a:ext cx="1162851" cy="667909"/>
                  </a:xfrm>
                  <a:prstGeom prst="rect">
                    <a:avLst/>
                  </a:prstGeom>
                  <a:noFill/>
                  <a:ln w="9525">
                    <a:noFill/>
                    <a:miter lim="800000"/>
                    <a:headEnd/>
                    <a:tailEnd/>
                  </a:ln>
                </pic:spPr>
              </pic:pic>
            </a:graphicData>
          </a:graphic>
        </wp:anchor>
      </w:drawing>
    </w:r>
    <w:r w:rsidRPr="00270CA4">
      <w:rPr>
        <w:rFonts w:ascii="Tw Cen MT Condensed" w:hAnsi="Tw Cen MT Condensed"/>
        <w:color w:val="7F7F7F" w:themeColor="text1" w:themeTint="80"/>
        <w:sz w:val="20"/>
      </w:rPr>
      <w:t>New Realities</w:t>
    </w:r>
    <w:r>
      <w:rPr>
        <w:rFonts w:ascii="Tw Cen MT Condensed" w:hAnsi="Tw Cen MT Condensed"/>
        <w:color w:val="595959"/>
        <w:sz w:val="20"/>
      </w:rPr>
      <w:t xml:space="preserve"> </w:t>
    </w:r>
    <w:proofErr w:type="gramStart"/>
    <w:r>
      <w:rPr>
        <w:rFonts w:ascii="Tw Cen MT Condensed" w:hAnsi="Tw Cen MT Condensed"/>
        <w:color w:val="595959"/>
        <w:sz w:val="20"/>
      </w:rPr>
      <w:t xml:space="preserve">|                                                      </w:t>
    </w:r>
    <w:r>
      <w:rPr>
        <w:rFonts w:ascii="Tw Cen MT Condensed" w:hAnsi="Tw Cen MT Condensed"/>
        <w:color w:val="FFFFFF"/>
        <w:sz w:val="20"/>
      </w:rPr>
      <w:t>.</w:t>
    </w:r>
    <w:proofErr w:type="gramEnd"/>
  </w:p>
  <w:p w:rsidR="00C37E2C" w:rsidRDefault="00C37E2C">
    <w:pPr>
      <w:pStyle w:val="Header"/>
    </w:pPr>
  </w:p>
</w:hdr>
</file>

<file path=word/header1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2C" w:rsidRDefault="00C37E2C">
    <w:pPr>
      <w:pStyle w:val="Header"/>
    </w:pPr>
  </w:p>
</w:hdr>
</file>

<file path=word/header1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2C" w:rsidRPr="00270CA4" w:rsidRDefault="00C37E2C">
    <w:pPr>
      <w:pStyle w:val="Header"/>
      <w:tabs>
        <w:tab w:val="clear" w:pos="4320"/>
        <w:tab w:val="clear" w:pos="8640"/>
        <w:tab w:val="right" w:pos="10800"/>
      </w:tabs>
      <w:rPr>
        <w:rFonts w:ascii="Tw Cen MT Condensed" w:hAnsi="Tw Cen MT Condensed"/>
        <w:color w:val="7F7F7F" w:themeColor="text1" w:themeTint="80"/>
        <w:sz w:val="20"/>
      </w:rPr>
    </w:pPr>
    <w:r>
      <w:rPr>
        <w:rFonts w:ascii="Tw Cen MT Condensed" w:hAnsi="Tw Cen MT Condensed"/>
        <w:color w:val="595959"/>
        <w:sz w:val="20"/>
      </w:rPr>
      <w:tab/>
    </w:r>
    <w:r w:rsidRPr="00270CA4">
      <w:rPr>
        <w:rFonts w:ascii="Tw Cen MT Condensed" w:hAnsi="Tw Cen MT Condensed"/>
        <w:noProof/>
        <w:color w:val="7F7F7F" w:themeColor="text1" w:themeTint="80"/>
        <w:sz w:val="20"/>
      </w:rPr>
      <w:t>FUTURE</w:t>
    </w:r>
    <w:r w:rsidRPr="00270CA4">
      <w:rPr>
        <w:rFonts w:ascii="Tw Cen MT Condensed" w:hAnsi="Tw Cen MT Condensed"/>
        <w:color w:val="7F7F7F" w:themeColor="text1" w:themeTint="80"/>
        <w:sz w:val="20"/>
      </w:rPr>
      <w:t>|</w:t>
    </w:r>
    <w:r w:rsidRPr="00270CA4">
      <w:rPr>
        <w:rFonts w:ascii="Tw Cen MT Condensed" w:hAnsi="Tw Cen MT Condensed"/>
        <w:sz w:val="20"/>
      </w:rPr>
      <w:t>Uncertainties</w:t>
    </w:r>
  </w:p>
  <w:p w:rsidR="00C37E2C" w:rsidRDefault="00C37E2C">
    <w:pPr>
      <w:pStyle w:val="Header"/>
    </w:pPr>
  </w:p>
</w:hdr>
</file>

<file path=word/header1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2C" w:rsidRPr="00270CA4" w:rsidRDefault="00C37E2C">
    <w:pPr>
      <w:pStyle w:val="Header"/>
      <w:tabs>
        <w:tab w:val="clear" w:pos="4320"/>
        <w:tab w:val="clear" w:pos="8640"/>
        <w:tab w:val="right" w:pos="10800"/>
      </w:tabs>
      <w:rPr>
        <w:rFonts w:ascii="Tw Cen MT Condensed" w:hAnsi="Tw Cen MT Condensed"/>
        <w:color w:val="7F7F7F" w:themeColor="text1" w:themeTint="80"/>
        <w:sz w:val="20"/>
      </w:rPr>
    </w:pPr>
    <w:r>
      <w:rPr>
        <w:rFonts w:ascii="Tw Cen MT Condensed" w:hAnsi="Tw Cen MT Condensed"/>
        <w:color w:val="595959"/>
        <w:sz w:val="20"/>
      </w:rPr>
      <w:tab/>
    </w:r>
    <w:r w:rsidRPr="00270CA4">
      <w:rPr>
        <w:rFonts w:ascii="Tw Cen MT Condensed" w:hAnsi="Tw Cen MT Condensed"/>
        <w:noProof/>
        <w:color w:val="7F7F7F" w:themeColor="text1" w:themeTint="80"/>
        <w:sz w:val="20"/>
      </w:rPr>
      <w:t>FUTURE</w:t>
    </w:r>
    <w:r w:rsidRPr="00270CA4">
      <w:rPr>
        <w:rFonts w:ascii="Tw Cen MT Condensed" w:hAnsi="Tw Cen MT Condensed"/>
        <w:color w:val="7F7F7F" w:themeColor="text1" w:themeTint="80"/>
        <w:sz w:val="20"/>
      </w:rPr>
      <w:t>|</w:t>
    </w:r>
    <w:r>
      <w:rPr>
        <w:rFonts w:ascii="Tw Cen MT Condensed" w:hAnsi="Tw Cen MT Condensed"/>
        <w:sz w:val="20"/>
      </w:rPr>
      <w:t>Possibilities</w:t>
    </w:r>
  </w:p>
  <w:p w:rsidR="00C37E2C" w:rsidRDefault="00C37E2C">
    <w:pPr>
      <w:pStyle w:val="Header"/>
    </w:pPr>
  </w:p>
</w:hdr>
</file>

<file path=word/header19.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2C" w:rsidRPr="00270CA4" w:rsidRDefault="00C37E2C">
    <w:pPr>
      <w:pStyle w:val="Header"/>
      <w:tabs>
        <w:tab w:val="clear" w:pos="4320"/>
        <w:tab w:val="clear" w:pos="8640"/>
        <w:tab w:val="right" w:pos="10800"/>
      </w:tabs>
      <w:rPr>
        <w:rFonts w:ascii="Tw Cen MT Condensed" w:hAnsi="Tw Cen MT Condensed"/>
        <w:color w:val="7F7F7F" w:themeColor="text1" w:themeTint="80"/>
        <w:sz w:val="20"/>
      </w:rPr>
    </w:pPr>
    <w:r>
      <w:rPr>
        <w:rFonts w:ascii="Tw Cen MT Condensed" w:hAnsi="Tw Cen MT Condensed"/>
        <w:color w:val="595959"/>
        <w:sz w:val="20"/>
      </w:rPr>
      <w:tab/>
    </w:r>
    <w:r>
      <w:rPr>
        <w:rFonts w:ascii="Tw Cen MT Condensed" w:hAnsi="Tw Cen MT Condensed"/>
        <w:noProof/>
        <w:color w:val="7F7F7F" w:themeColor="text1" w:themeTint="80"/>
        <w:sz w:val="20"/>
      </w:rPr>
      <w:t>The Big Thaw</w:t>
    </w:r>
    <w:r w:rsidRPr="00270CA4">
      <w:rPr>
        <w:rFonts w:ascii="Tw Cen MT Condensed" w:hAnsi="Tw Cen MT Condensed"/>
        <w:color w:val="7F7F7F" w:themeColor="text1" w:themeTint="80"/>
        <w:sz w:val="20"/>
      </w:rPr>
      <w:t>|</w:t>
    </w:r>
    <w:r>
      <w:rPr>
        <w:rFonts w:ascii="Tw Cen MT Condensed" w:hAnsi="Tw Cen MT Condensed"/>
        <w:sz w:val="20"/>
      </w:rPr>
      <w:t>Conclusion</w:t>
    </w:r>
  </w:p>
  <w:p w:rsidR="00C37E2C" w:rsidRDefault="00C37E2C">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2C" w:rsidRDefault="00C37E2C">
    <w:pPr>
      <w:pStyle w:val="Header"/>
    </w:pPr>
  </w:p>
</w:hdr>
</file>

<file path=word/header20.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2C" w:rsidRPr="00270CA4" w:rsidRDefault="00C37E2C">
    <w:pPr>
      <w:pStyle w:val="Header"/>
      <w:tabs>
        <w:tab w:val="clear" w:pos="4320"/>
        <w:tab w:val="clear" w:pos="8640"/>
        <w:tab w:val="right" w:pos="10800"/>
      </w:tabs>
      <w:rPr>
        <w:rFonts w:ascii="Tw Cen MT Condensed" w:hAnsi="Tw Cen MT Condensed"/>
        <w:color w:val="7F7F7F" w:themeColor="text1" w:themeTint="80"/>
        <w:sz w:val="20"/>
      </w:rPr>
    </w:pPr>
    <w:r>
      <w:rPr>
        <w:rFonts w:ascii="Tw Cen MT Condensed" w:hAnsi="Tw Cen MT Condensed"/>
        <w:color w:val="595959"/>
        <w:sz w:val="20"/>
      </w:rPr>
      <w:tab/>
    </w:r>
    <w:r w:rsidRPr="004853E9">
      <w:rPr>
        <w:rFonts w:ascii="Tw Cen MT Condensed" w:hAnsi="Tw Cen MT Condensed"/>
        <w:color w:val="7F7F7F" w:themeColor="text1" w:themeTint="80"/>
        <w:sz w:val="20"/>
      </w:rPr>
      <w:t>Appendix A |</w:t>
    </w:r>
    <w:r>
      <w:rPr>
        <w:rFonts w:ascii="Tw Cen MT Condensed" w:hAnsi="Tw Cen MT Condensed"/>
        <w:sz w:val="20"/>
      </w:rPr>
      <w:t xml:space="preserve"> Participants</w:t>
    </w:r>
  </w:p>
  <w:p w:rsidR="00C37E2C" w:rsidRDefault="00C37E2C">
    <w:pPr>
      <w:pStyle w:val="Header"/>
    </w:pPr>
  </w:p>
</w:hdr>
</file>

<file path=word/header2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2C" w:rsidRPr="00270CA4" w:rsidRDefault="00C37E2C">
    <w:pPr>
      <w:pStyle w:val="Header"/>
      <w:tabs>
        <w:tab w:val="clear" w:pos="4320"/>
        <w:tab w:val="clear" w:pos="8640"/>
        <w:tab w:val="right" w:pos="10800"/>
      </w:tabs>
      <w:rPr>
        <w:rFonts w:ascii="Tw Cen MT Condensed" w:hAnsi="Tw Cen MT Condensed"/>
        <w:color w:val="7F7F7F" w:themeColor="text1" w:themeTint="80"/>
        <w:sz w:val="20"/>
      </w:rPr>
    </w:pPr>
    <w:r>
      <w:rPr>
        <w:rFonts w:ascii="Tw Cen MT Condensed" w:hAnsi="Tw Cen MT Condensed"/>
        <w:color w:val="595959"/>
        <w:sz w:val="20"/>
      </w:rPr>
      <w:tab/>
    </w:r>
    <w:r w:rsidRPr="004853E9">
      <w:rPr>
        <w:rFonts w:ascii="Tw Cen MT Condensed" w:hAnsi="Tw Cen MT Condensed"/>
        <w:color w:val="7F7F7F" w:themeColor="text1" w:themeTint="80"/>
        <w:sz w:val="20"/>
      </w:rPr>
      <w:t>Appendix B |</w:t>
    </w:r>
    <w:r>
      <w:rPr>
        <w:rFonts w:ascii="Tw Cen MT Condensed" w:hAnsi="Tw Cen MT Condensed"/>
        <w:sz w:val="20"/>
      </w:rPr>
      <w:t xml:space="preserve"> TMC discussion</w:t>
    </w:r>
  </w:p>
  <w:p w:rsidR="00C37E2C" w:rsidRDefault="00C37E2C">
    <w:pPr>
      <w:pStyle w:val="Header"/>
    </w:pPr>
  </w:p>
</w:hdr>
</file>

<file path=word/header2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2C" w:rsidRDefault="00C37E2C">
    <w:pPr>
      <w:pStyle w:val="Header"/>
    </w:pPr>
  </w:p>
</w:hdr>
</file>

<file path=word/header2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2C" w:rsidRPr="00270CA4" w:rsidRDefault="00C37E2C">
    <w:pPr>
      <w:pStyle w:val="Header"/>
      <w:tabs>
        <w:tab w:val="clear" w:pos="4320"/>
        <w:tab w:val="clear" w:pos="8640"/>
        <w:tab w:val="right" w:pos="10800"/>
      </w:tabs>
      <w:rPr>
        <w:rFonts w:ascii="Tw Cen MT Condensed" w:hAnsi="Tw Cen MT Condensed"/>
        <w:color w:val="7F7F7F" w:themeColor="text1" w:themeTint="80"/>
        <w:sz w:val="20"/>
      </w:rPr>
    </w:pPr>
    <w:r>
      <w:rPr>
        <w:rFonts w:ascii="Tw Cen MT Condensed" w:hAnsi="Tw Cen MT Condensed"/>
        <w:color w:val="FF0000"/>
        <w:sz w:val="20"/>
      </w:rPr>
      <w:t xml:space="preserve">DRAFT – PLEASE DO NOT DISTRIBUTE </w:t>
    </w:r>
    <w:r w:rsidRPr="00EC0D1D">
      <w:rPr>
        <w:rFonts w:ascii="Tw Cen MT Condensed" w:hAnsi="Tw Cen MT Condensed"/>
        <w:color w:val="808080"/>
        <w:sz w:val="20"/>
      </w:rPr>
      <w:t>– final version will be available at www.themediaconsortium.org/future</w:t>
    </w:r>
    <w:r>
      <w:rPr>
        <w:rFonts w:ascii="Tw Cen MT Condensed" w:hAnsi="Tw Cen MT Condensed"/>
        <w:color w:val="595959"/>
        <w:sz w:val="20"/>
      </w:rPr>
      <w:tab/>
    </w:r>
    <w:r>
      <w:rPr>
        <w:rFonts w:ascii="Tw Cen MT Condensed" w:hAnsi="Tw Cen MT Condensed"/>
        <w:sz w:val="20"/>
      </w:rPr>
      <w:t>Appendix B</w:t>
    </w:r>
  </w:p>
  <w:p w:rsidR="00C37E2C" w:rsidRDefault="00C37E2C">
    <w:pPr>
      <w:pStyle w:val="Header"/>
    </w:pPr>
  </w:p>
</w:hdr>
</file>

<file path=word/header2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2C" w:rsidRPr="00270CA4" w:rsidRDefault="00C37E2C">
    <w:pPr>
      <w:pStyle w:val="Header"/>
      <w:tabs>
        <w:tab w:val="clear" w:pos="4320"/>
        <w:tab w:val="clear" w:pos="8640"/>
        <w:tab w:val="right" w:pos="10800"/>
      </w:tabs>
      <w:rPr>
        <w:rFonts w:ascii="Tw Cen MT Condensed" w:hAnsi="Tw Cen MT Condensed"/>
        <w:color w:val="7F7F7F" w:themeColor="text1" w:themeTint="80"/>
        <w:sz w:val="20"/>
      </w:rPr>
    </w:pPr>
    <w:r>
      <w:rPr>
        <w:rFonts w:ascii="Tw Cen MT Condensed" w:hAnsi="Tw Cen MT Condensed"/>
        <w:color w:val="595959"/>
        <w:sz w:val="20"/>
      </w:rPr>
      <w:tab/>
    </w:r>
    <w:r w:rsidRPr="004853E9">
      <w:rPr>
        <w:rFonts w:ascii="Tw Cen MT Condensed" w:hAnsi="Tw Cen MT Condensed"/>
        <w:color w:val="7F7F7F" w:themeColor="text1" w:themeTint="80"/>
        <w:sz w:val="20"/>
      </w:rPr>
      <w:t>Appendix C |</w:t>
    </w:r>
    <w:r>
      <w:rPr>
        <w:rFonts w:ascii="Tw Cen MT Condensed" w:hAnsi="Tw Cen MT Condensed"/>
        <w:sz w:val="20"/>
      </w:rPr>
      <w:t xml:space="preserve"> TMC</w:t>
    </w:r>
  </w:p>
  <w:p w:rsidR="00C37E2C" w:rsidRDefault="00C37E2C">
    <w:pPr>
      <w:pStyle w:val="Header"/>
    </w:pPr>
  </w:p>
</w:hdr>
</file>

<file path=word/header2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2C" w:rsidRPr="00270CA4" w:rsidRDefault="00C37E2C">
    <w:pPr>
      <w:pStyle w:val="Header"/>
      <w:tabs>
        <w:tab w:val="clear" w:pos="4320"/>
        <w:tab w:val="clear" w:pos="8640"/>
        <w:tab w:val="right" w:pos="10800"/>
      </w:tabs>
      <w:rPr>
        <w:rFonts w:ascii="Tw Cen MT Condensed" w:hAnsi="Tw Cen MT Condensed"/>
        <w:color w:val="7F7F7F" w:themeColor="text1" w:themeTint="80"/>
        <w:sz w:val="20"/>
      </w:rPr>
    </w:pPr>
    <w:r>
      <w:rPr>
        <w:rFonts w:ascii="Tw Cen MT Condensed" w:hAnsi="Tw Cen MT Condensed"/>
        <w:color w:val="595959"/>
        <w:sz w:val="20"/>
      </w:rPr>
      <w:tab/>
    </w:r>
    <w:r w:rsidRPr="004853E9">
      <w:rPr>
        <w:rFonts w:ascii="Tw Cen MT Condensed" w:hAnsi="Tw Cen MT Condensed"/>
        <w:color w:val="7F7F7F" w:themeColor="text1" w:themeTint="80"/>
        <w:sz w:val="20"/>
      </w:rPr>
      <w:t>Appendix D |</w:t>
    </w:r>
    <w:r>
      <w:rPr>
        <w:rFonts w:ascii="Tw Cen MT Condensed" w:hAnsi="Tw Cen MT Condensed"/>
        <w:sz w:val="20"/>
      </w:rPr>
      <w:t xml:space="preserve"> Game changers</w:t>
    </w:r>
  </w:p>
  <w:p w:rsidR="00C37E2C" w:rsidRDefault="00C37E2C">
    <w:pPr>
      <w:pStyle w:val="Header"/>
    </w:pPr>
  </w:p>
</w:hdr>
</file>

<file path=word/header2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2C" w:rsidRPr="00270CA4" w:rsidRDefault="00C37E2C">
    <w:pPr>
      <w:pStyle w:val="Header"/>
      <w:tabs>
        <w:tab w:val="clear" w:pos="4320"/>
        <w:tab w:val="clear" w:pos="8640"/>
        <w:tab w:val="right" w:pos="10800"/>
      </w:tabs>
      <w:rPr>
        <w:rFonts w:ascii="Tw Cen MT Condensed" w:hAnsi="Tw Cen MT Condensed"/>
        <w:color w:val="7F7F7F" w:themeColor="text1" w:themeTint="80"/>
        <w:sz w:val="20"/>
      </w:rPr>
    </w:pPr>
    <w:r>
      <w:rPr>
        <w:rFonts w:ascii="Tw Cen MT Condensed" w:hAnsi="Tw Cen MT Condensed"/>
        <w:color w:val="595959"/>
        <w:sz w:val="20"/>
      </w:rPr>
      <w:tab/>
    </w:r>
    <w:r w:rsidRPr="004853E9">
      <w:rPr>
        <w:rFonts w:ascii="Tw Cen MT Condensed" w:hAnsi="Tw Cen MT Condensed"/>
        <w:color w:val="7F7F7F" w:themeColor="text1" w:themeTint="80"/>
        <w:sz w:val="20"/>
      </w:rPr>
      <w:t>Appendix E |</w:t>
    </w:r>
    <w:r>
      <w:rPr>
        <w:rFonts w:ascii="Tw Cen MT Condensed" w:hAnsi="Tw Cen MT Condensed"/>
        <w:sz w:val="20"/>
      </w:rPr>
      <w:t xml:space="preserve"> Innovators</w:t>
    </w:r>
  </w:p>
  <w:p w:rsidR="00C37E2C" w:rsidRDefault="00C37E2C">
    <w:pPr>
      <w:pStyle w:val="Header"/>
    </w:pPr>
  </w:p>
</w:hdr>
</file>

<file path=word/header2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2C" w:rsidRPr="00270CA4" w:rsidRDefault="00C37E2C">
    <w:pPr>
      <w:pStyle w:val="Header"/>
      <w:tabs>
        <w:tab w:val="clear" w:pos="4320"/>
        <w:tab w:val="clear" w:pos="8640"/>
        <w:tab w:val="right" w:pos="10800"/>
      </w:tabs>
      <w:rPr>
        <w:rFonts w:ascii="Tw Cen MT Condensed" w:hAnsi="Tw Cen MT Condensed"/>
        <w:color w:val="7F7F7F" w:themeColor="text1" w:themeTint="80"/>
        <w:sz w:val="20"/>
      </w:rPr>
    </w:pPr>
    <w:r>
      <w:rPr>
        <w:rFonts w:ascii="Tw Cen MT Condensed" w:hAnsi="Tw Cen MT Condensed"/>
        <w:color w:val="595959"/>
        <w:sz w:val="20"/>
      </w:rPr>
      <w:tab/>
    </w:r>
    <w:r>
      <w:rPr>
        <w:rFonts w:ascii="Tw Cen MT Condensed" w:hAnsi="Tw Cen MT Condensed"/>
        <w:color w:val="7F7F7F" w:themeColor="text1" w:themeTint="80"/>
        <w:sz w:val="20"/>
      </w:rPr>
      <w:t>Appendix F</w:t>
    </w:r>
    <w:r w:rsidRPr="004853E9">
      <w:rPr>
        <w:rFonts w:ascii="Tw Cen MT Condensed" w:hAnsi="Tw Cen MT Condensed"/>
        <w:color w:val="7F7F7F" w:themeColor="text1" w:themeTint="80"/>
        <w:sz w:val="20"/>
      </w:rPr>
      <w:t xml:space="preserve"> |</w:t>
    </w:r>
    <w:r>
      <w:rPr>
        <w:rFonts w:ascii="Tw Cen MT Condensed" w:hAnsi="Tw Cen MT Condensed"/>
        <w:sz w:val="20"/>
      </w:rPr>
      <w:t xml:space="preserve"> Sources</w:t>
    </w:r>
  </w:p>
  <w:p w:rsidR="00C37E2C" w:rsidRDefault="00C37E2C">
    <w:pPr>
      <w:pStyle w:val="Heade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2C" w:rsidRDefault="00C37E2C">
    <w:pPr>
      <w:pStyle w:val="Header"/>
    </w:pPr>
  </w:p>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2C" w:rsidRDefault="00C37E2C">
    <w:pPr>
      <w:pStyle w:val="Header"/>
    </w:pPr>
  </w:p>
</w:hdr>
</file>

<file path=word/header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2C" w:rsidRDefault="00C37E2C">
    <w:pPr>
      <w:pStyle w:val="Header"/>
      <w:tabs>
        <w:tab w:val="clear" w:pos="4320"/>
        <w:tab w:val="clear" w:pos="8640"/>
        <w:tab w:val="right" w:pos="10800"/>
      </w:tabs>
      <w:rPr>
        <w:rFonts w:ascii="Tw Cen MT Condensed" w:hAnsi="Tw Cen MT Condensed"/>
        <w:sz w:val="20"/>
      </w:rPr>
    </w:pPr>
    <w:r>
      <w:rPr>
        <w:rFonts w:ascii="Tw Cen MT Condensed" w:hAnsi="Tw Cen MT Condensed"/>
        <w:color w:val="595959"/>
        <w:sz w:val="20"/>
      </w:rPr>
      <w:tab/>
    </w:r>
    <w:r>
      <w:rPr>
        <w:rFonts w:ascii="Tw Cen MT Condensed" w:hAnsi="Tw Cen MT Condensed"/>
        <w:sz w:val="20"/>
      </w:rPr>
      <w:t>Executive Summary</w:t>
    </w:r>
  </w:p>
  <w:p w:rsidR="00C37E2C" w:rsidRDefault="00C37E2C">
    <w:pPr>
      <w:pStyle w:val="Header"/>
    </w:pPr>
  </w:p>
</w:hdr>
</file>

<file path=word/header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2C" w:rsidRDefault="00C37E2C">
    <w:pPr>
      <w:pStyle w:val="Header"/>
      <w:tabs>
        <w:tab w:val="clear" w:pos="4320"/>
        <w:tab w:val="clear" w:pos="8640"/>
        <w:tab w:val="right" w:pos="10800"/>
      </w:tabs>
      <w:rPr>
        <w:rFonts w:ascii="Tw Cen MT Condensed" w:hAnsi="Tw Cen MT Condensed"/>
        <w:sz w:val="20"/>
      </w:rPr>
    </w:pPr>
    <w:r>
      <w:rPr>
        <w:rFonts w:ascii="Tw Cen MT Condensed" w:hAnsi="Tw Cen MT Condensed"/>
        <w:color w:val="595959"/>
        <w:sz w:val="20"/>
      </w:rPr>
      <w:tab/>
    </w:r>
    <w:r>
      <w:rPr>
        <w:rFonts w:ascii="Tw Cen MT Condensed" w:hAnsi="Tw Cen MT Condensed"/>
        <w:sz w:val="20"/>
      </w:rPr>
      <w:t>Introduction</w:t>
    </w:r>
  </w:p>
  <w:p w:rsidR="00C37E2C" w:rsidRDefault="00C37E2C">
    <w:pPr>
      <w:pStyle w:val="Header"/>
    </w:pPr>
  </w:p>
</w:hdr>
</file>

<file path=word/header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2C" w:rsidRDefault="00C37E2C">
    <w:pPr>
      <w:pStyle w:val="Header"/>
      <w:tabs>
        <w:tab w:val="clear" w:pos="4320"/>
        <w:tab w:val="clear" w:pos="8640"/>
        <w:tab w:val="right" w:pos="10800"/>
      </w:tabs>
      <w:rPr>
        <w:rFonts w:ascii="Tw Cen MT Condensed" w:hAnsi="Tw Cen MT Condensed"/>
        <w:sz w:val="20"/>
      </w:rPr>
    </w:pPr>
    <w:r>
      <w:rPr>
        <w:rFonts w:ascii="Tw Cen MT Condensed" w:hAnsi="Tw Cen MT Condensed"/>
        <w:color w:val="595959"/>
        <w:sz w:val="20"/>
      </w:rPr>
      <w:tab/>
      <w:t xml:space="preserve">Strategic Actions | </w:t>
    </w:r>
    <w:r>
      <w:rPr>
        <w:rFonts w:ascii="Tw Cen MT Condensed" w:hAnsi="Tw Cen MT Condensed"/>
        <w:sz w:val="20"/>
      </w:rPr>
      <w:t>What if?</w:t>
    </w:r>
  </w:p>
  <w:p w:rsidR="00C37E2C" w:rsidRDefault="00C37E2C">
    <w:pPr>
      <w:pStyle w:val="Header"/>
    </w:pPr>
  </w:p>
</w:hdr>
</file>

<file path=word/header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2C" w:rsidRDefault="00C37E2C">
    <w:pPr>
      <w:pStyle w:val="Header"/>
      <w:tabs>
        <w:tab w:val="clear" w:pos="4320"/>
        <w:tab w:val="clear" w:pos="8640"/>
        <w:tab w:val="right" w:pos="10800"/>
      </w:tabs>
      <w:rPr>
        <w:rFonts w:ascii="Tw Cen MT Condensed" w:hAnsi="Tw Cen MT Condensed"/>
        <w:sz w:val="20"/>
      </w:rPr>
    </w:pPr>
    <w:r>
      <w:rPr>
        <w:rFonts w:ascii="Tw Cen MT Condensed" w:hAnsi="Tw Cen MT Condensed"/>
        <w:color w:val="FF0000"/>
        <w:sz w:val="20"/>
      </w:rPr>
      <w:t>DRAFT – PLEASE DO NOT DISTRIBUTE</w:t>
    </w:r>
    <w:r>
      <w:rPr>
        <w:rFonts w:ascii="Tw Cen MT Condensed" w:hAnsi="Tw Cen MT Condensed"/>
        <w:color w:val="595959"/>
        <w:sz w:val="20"/>
      </w:rPr>
      <w:tab/>
      <w:t xml:space="preserve">New Realities | </w:t>
    </w:r>
    <w:r>
      <w:rPr>
        <w:rFonts w:ascii="Tw Cen MT Condensed" w:hAnsi="Tw Cen MT Condensed"/>
        <w:sz w:val="20"/>
      </w:rPr>
      <w:t>Summary</w:t>
    </w:r>
  </w:p>
  <w:p w:rsidR="00C37E2C" w:rsidRDefault="00C37E2C">
    <w:pPr>
      <w:pStyle w:val="Header"/>
    </w:pPr>
  </w:p>
</w:hdr>
</file>

<file path=word/header9.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2C" w:rsidRDefault="00C37E2C">
    <w:pPr>
      <w:pStyle w:val="Header"/>
      <w:tabs>
        <w:tab w:val="clear" w:pos="4320"/>
        <w:tab w:val="clear" w:pos="8640"/>
        <w:tab w:val="right" w:pos="10800"/>
      </w:tabs>
      <w:rPr>
        <w:rFonts w:ascii="Tw Cen MT Condensed" w:hAnsi="Tw Cen MT Condensed"/>
        <w:sz w:val="20"/>
      </w:rPr>
    </w:pPr>
    <w:r>
      <w:rPr>
        <w:rFonts w:ascii="Tw Cen MT Condensed" w:hAnsi="Tw Cen MT Condensed"/>
        <w:color w:val="FF0000"/>
        <w:sz w:val="20"/>
      </w:rPr>
      <w:tab/>
    </w:r>
    <w:r>
      <w:rPr>
        <w:rFonts w:ascii="Tw Cen MT Condensed" w:hAnsi="Tw Cen MT Condensed"/>
        <w:sz w:val="20"/>
      </w:rPr>
      <w:t>Old Paradigm</w:t>
    </w:r>
  </w:p>
  <w:p w:rsidR="00C37E2C" w:rsidRDefault="00C37E2C">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73.2pt;height:90.9pt" o:bullet="t">
        <v:imagedata r:id="rId1" o:title="Mouse Pointer"/>
      </v:shape>
    </w:pict>
  </w:numPicBullet>
  <w:numPicBullet w:numPicBulletId="1">
    <w:pict>
      <v:shape id="_x0000_i1076" type="#_x0000_t75" style="width:11.2pt;height:14.15pt" o:bullet="t">
        <v:imagedata r:id="rId2" o:title="Mouse Pointer orange"/>
      </v:shape>
    </w:pict>
  </w:numPicBullet>
  <w:numPicBullet w:numPicBulletId="2">
    <w:pict>
      <v:shape id="_x0000_i1077" type="#_x0000_t75" style="width:36pt;height:44.85pt" o:bullet="t">
        <v:imagedata r:id="rId3" o:title="Mouse Pointer orange"/>
      </v:shape>
    </w:pict>
  </w:numPicBullet>
  <w:numPicBullet w:numPicBulletId="3">
    <w:pict>
      <v:shape id="_x0000_i1078" type="#_x0000_t75" style="width:50.15pt;height:63.75pt" o:bullet="t">
        <v:imagedata r:id="rId4" o:title="Mouse Pointer orange"/>
      </v:shape>
    </w:pict>
  </w:numPicBullet>
  <w:numPicBullet w:numPicBulletId="4">
    <w:pict>
      <v:shape id="_x0000_i1079" type="#_x0000_t75" style="width:57.85pt;height:73.2pt" o:bullet="t">
        <v:imagedata r:id="rId5" o:title="Mouse Pointer orange"/>
      </v:shape>
    </w:pict>
  </w:numPicBullet>
  <w:numPicBullet w:numPicBulletId="5">
    <w:pict>
      <v:shape id="_x0000_i1080" type="#_x0000_t75" style="width:73.2pt;height:92.05pt" o:bullet="t">
        <v:imagedata r:id="rId6" o:title="Mouse Pointer orange final"/>
      </v:shape>
    </w:pict>
  </w:numPicBullet>
  <w:numPicBullet w:numPicBulletId="6">
    <w:pict>
      <v:shape id="_x0000_i1081" type="#_x0000_t75" style="width:73.2pt;height:92.05pt" o:bullet="t">
        <v:imagedata r:id="rId7" o:title="Mouse Pointer grey final"/>
      </v:shape>
    </w:pict>
  </w:numPicBullet>
  <w:abstractNum w:abstractNumId="0">
    <w:nsid w:val="023D0A9B"/>
    <w:multiLevelType w:val="hybridMultilevel"/>
    <w:tmpl w:val="40B01266"/>
    <w:lvl w:ilvl="0" w:tplc="A1B07B06">
      <w:start w:val="1"/>
      <w:numFmt w:val="bullet"/>
      <w:pStyle w:val="TABLEbullet2"/>
      <w:lvlText w:val=""/>
      <w:lvlJc w:val="left"/>
      <w:pPr>
        <w:tabs>
          <w:tab w:val="num" w:pos="144"/>
        </w:tabs>
        <w:ind w:left="144" w:hanging="144"/>
      </w:pPr>
      <w:rPr>
        <w:rFonts w:ascii="Wingdings 3" w:hAnsi="Wingdings 3"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0015E2"/>
    <w:multiLevelType w:val="hybridMultilevel"/>
    <w:tmpl w:val="6D664358"/>
    <w:lvl w:ilvl="0" w:tplc="1734AB3E">
      <w:start w:val="1"/>
      <w:numFmt w:val="bullet"/>
      <w:lvlText w:val=""/>
      <w:lvlJc w:val="left"/>
      <w:pPr>
        <w:ind w:left="1920" w:hanging="360"/>
      </w:pPr>
      <w:rPr>
        <w:rFonts w:ascii="Wingdings" w:hAnsi="Wingdings" w:hint="default"/>
        <w:sz w:val="16"/>
      </w:rPr>
    </w:lvl>
    <w:lvl w:ilvl="1" w:tplc="04090003">
      <w:start w:val="1"/>
      <w:numFmt w:val="bullet"/>
      <w:lvlText w:val="o"/>
      <w:lvlJc w:val="left"/>
      <w:pPr>
        <w:ind w:left="2640" w:hanging="360"/>
      </w:pPr>
      <w:rPr>
        <w:rFonts w:ascii="Courier New" w:hAnsi="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2">
    <w:nsid w:val="0EBC6E6B"/>
    <w:multiLevelType w:val="multilevel"/>
    <w:tmpl w:val="D652C974"/>
    <w:lvl w:ilvl="0">
      <w:start w:val="1"/>
      <w:numFmt w:val="decimal"/>
      <w:lvlText w:val="%1."/>
      <w:lvlJc w:val="left"/>
      <w:pPr>
        <w:tabs>
          <w:tab w:val="num" w:pos="288"/>
        </w:tabs>
        <w:ind w:left="288" w:hanging="288"/>
      </w:pPr>
      <w:rPr>
        <w:rFonts w:ascii="Tw Cen MT" w:hAnsi="Tw Cen MT" w:hint="default"/>
        <w:b w:val="0"/>
        <w:i w:val="0"/>
        <w:sz w:val="20"/>
      </w:rPr>
    </w:lvl>
    <w:lvl w:ilvl="1">
      <w:start w:val="1"/>
      <w:numFmt w:val="decimal"/>
      <w:lvlText w:val="%2."/>
      <w:lvlJc w:val="left"/>
      <w:pPr>
        <w:tabs>
          <w:tab w:val="num" w:pos="576"/>
        </w:tabs>
        <w:ind w:left="576" w:hanging="216"/>
      </w:pPr>
      <w:rPr>
        <w:rFonts w:hint="default"/>
      </w:rPr>
    </w:lvl>
    <w:lvl w:ilvl="2">
      <w:start w:val="1"/>
      <w:numFmt w:val="decimal"/>
      <w:lvlText w:val="%3."/>
      <w:lvlJc w:val="left"/>
      <w:pPr>
        <w:ind w:left="1602" w:firstLine="0"/>
      </w:pPr>
      <w:rPr>
        <w:rFonts w:hint="default"/>
      </w:rPr>
    </w:lvl>
    <w:lvl w:ilvl="3">
      <w:start w:val="1"/>
      <w:numFmt w:val="lowerLetter"/>
      <w:lvlText w:val="%4)"/>
      <w:lvlJc w:val="left"/>
      <w:pPr>
        <w:ind w:left="2322" w:firstLine="0"/>
      </w:pPr>
      <w:rPr>
        <w:rFonts w:hint="default"/>
      </w:rPr>
    </w:lvl>
    <w:lvl w:ilvl="4">
      <w:start w:val="1"/>
      <w:numFmt w:val="decimal"/>
      <w:lvlText w:val="(%5)"/>
      <w:lvlJc w:val="left"/>
      <w:pPr>
        <w:ind w:left="3042" w:firstLine="0"/>
      </w:pPr>
      <w:rPr>
        <w:rFonts w:hint="default"/>
      </w:rPr>
    </w:lvl>
    <w:lvl w:ilvl="5">
      <w:start w:val="1"/>
      <w:numFmt w:val="lowerLetter"/>
      <w:lvlText w:val="(%6)"/>
      <w:lvlJc w:val="left"/>
      <w:pPr>
        <w:ind w:left="3762" w:firstLine="0"/>
      </w:pPr>
      <w:rPr>
        <w:rFonts w:hint="default"/>
      </w:rPr>
    </w:lvl>
    <w:lvl w:ilvl="6">
      <w:start w:val="1"/>
      <w:numFmt w:val="lowerRoman"/>
      <w:lvlText w:val="(%7)"/>
      <w:lvlJc w:val="left"/>
      <w:pPr>
        <w:ind w:left="4482" w:firstLine="0"/>
      </w:pPr>
      <w:rPr>
        <w:rFonts w:hint="default"/>
      </w:rPr>
    </w:lvl>
    <w:lvl w:ilvl="7">
      <w:start w:val="1"/>
      <w:numFmt w:val="lowerLetter"/>
      <w:lvlText w:val="(%8)"/>
      <w:lvlJc w:val="left"/>
      <w:pPr>
        <w:ind w:left="5202" w:firstLine="0"/>
      </w:pPr>
      <w:rPr>
        <w:rFonts w:hint="default"/>
      </w:rPr>
    </w:lvl>
    <w:lvl w:ilvl="8">
      <w:start w:val="1"/>
      <w:numFmt w:val="lowerRoman"/>
      <w:lvlText w:val="(%9)"/>
      <w:lvlJc w:val="left"/>
      <w:pPr>
        <w:ind w:left="5922" w:firstLine="0"/>
      </w:pPr>
      <w:rPr>
        <w:rFonts w:hint="default"/>
      </w:rPr>
    </w:lvl>
  </w:abstractNum>
  <w:abstractNum w:abstractNumId="3">
    <w:nsid w:val="0EBE40DB"/>
    <w:multiLevelType w:val="hybridMultilevel"/>
    <w:tmpl w:val="ACA25178"/>
    <w:lvl w:ilvl="0" w:tplc="5E7647EA">
      <w:start w:val="1"/>
      <w:numFmt w:val="bullet"/>
      <w:lvlText w:val=""/>
      <w:lvlJc w:val="left"/>
      <w:pPr>
        <w:ind w:left="822" w:hanging="360"/>
      </w:pPr>
      <w:rPr>
        <w:rFonts w:ascii="Wingdings" w:hAnsi="Wingdings" w:hint="default"/>
      </w:rPr>
    </w:lvl>
    <w:lvl w:ilvl="1" w:tplc="EA009948">
      <w:start w:val="1"/>
      <w:numFmt w:val="decimal"/>
      <w:pStyle w:val="TEXT-1bulletedindent3"/>
      <w:lvlText w:val="%2."/>
      <w:lvlJc w:val="left"/>
      <w:pPr>
        <w:ind w:left="1542" w:hanging="360"/>
      </w:pPr>
      <w:rPr>
        <w:rFonts w:hint="default"/>
      </w:rPr>
    </w:lvl>
    <w:lvl w:ilvl="2" w:tplc="04090005">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4">
    <w:nsid w:val="14D55F29"/>
    <w:multiLevelType w:val="hybridMultilevel"/>
    <w:tmpl w:val="8700900C"/>
    <w:lvl w:ilvl="0" w:tplc="A28A01A6">
      <w:start w:val="1"/>
      <w:numFmt w:val="bullet"/>
      <w:pStyle w:val="Heading6b"/>
      <w:lvlText w:val=""/>
      <w:lvlJc w:val="left"/>
      <w:pPr>
        <w:tabs>
          <w:tab w:val="num" w:pos="1350"/>
        </w:tabs>
        <w:ind w:left="1566" w:hanging="216"/>
      </w:pPr>
      <w:rPr>
        <w:rFonts w:ascii="Wingdings" w:hAnsi="Wingdings"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
    <w:nsid w:val="156F78FC"/>
    <w:multiLevelType w:val="hybridMultilevel"/>
    <w:tmpl w:val="7674C682"/>
    <w:lvl w:ilvl="0" w:tplc="0C5C75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00625D"/>
    <w:multiLevelType w:val="hybridMultilevel"/>
    <w:tmpl w:val="6346E696"/>
    <w:lvl w:ilvl="0" w:tplc="A712FFEC">
      <w:start w:val="1"/>
      <w:numFmt w:val="bullet"/>
      <w:pStyle w:val="Heading8"/>
      <w:lvlText w:val=""/>
      <w:lvlJc w:val="left"/>
      <w:pPr>
        <w:ind w:left="1800" w:hanging="360"/>
      </w:pPr>
      <w:rPr>
        <w:rFonts w:ascii="Symbol" w:hAnsi="Symbol" w:hint="default"/>
      </w:rPr>
    </w:lvl>
    <w:lvl w:ilvl="1" w:tplc="04090003" w:tentative="1">
      <w:start w:val="1"/>
      <w:numFmt w:val="bullet"/>
      <w:lvlText w:val="o"/>
      <w:lvlJc w:val="left"/>
      <w:pPr>
        <w:ind w:left="3744" w:hanging="360"/>
      </w:pPr>
      <w:rPr>
        <w:rFonts w:ascii="Courier New" w:hAnsi="Courier New" w:hint="default"/>
      </w:rPr>
    </w:lvl>
    <w:lvl w:ilvl="2" w:tplc="04090005" w:tentative="1">
      <w:start w:val="1"/>
      <w:numFmt w:val="bullet"/>
      <w:lvlText w:val=""/>
      <w:lvlJc w:val="left"/>
      <w:pPr>
        <w:ind w:left="4464" w:hanging="360"/>
      </w:pPr>
      <w:rPr>
        <w:rFonts w:ascii="Wingdings" w:hAnsi="Wingdings" w:hint="default"/>
      </w:rPr>
    </w:lvl>
    <w:lvl w:ilvl="3" w:tplc="04090001" w:tentative="1">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7">
    <w:nsid w:val="18995A17"/>
    <w:multiLevelType w:val="hybridMultilevel"/>
    <w:tmpl w:val="C65EA8A6"/>
    <w:lvl w:ilvl="0" w:tplc="8DD0F188">
      <w:start w:val="1"/>
      <w:numFmt w:val="lowerLetter"/>
      <w:lvlText w:val="%1)"/>
      <w:lvlJc w:val="left"/>
      <w:pPr>
        <w:tabs>
          <w:tab w:val="num" w:pos="1289"/>
        </w:tabs>
        <w:ind w:left="1289" w:hanging="580"/>
      </w:pPr>
      <w:rPr>
        <w:rFonts w:ascii="Tw Cen MT" w:hAnsi="Tw Cen MT" w:hint="default"/>
      </w:rPr>
    </w:lvl>
    <w:lvl w:ilvl="1" w:tplc="00190409" w:tentative="1">
      <w:start w:val="1"/>
      <w:numFmt w:val="lowerLetter"/>
      <w:lvlText w:val="%2."/>
      <w:lvlJc w:val="left"/>
      <w:pPr>
        <w:tabs>
          <w:tab w:val="num" w:pos="1789"/>
        </w:tabs>
        <w:ind w:left="1789" w:hanging="360"/>
      </w:pPr>
    </w:lvl>
    <w:lvl w:ilvl="2" w:tplc="001B0409" w:tentative="1">
      <w:start w:val="1"/>
      <w:numFmt w:val="lowerRoman"/>
      <w:lvlText w:val="%3."/>
      <w:lvlJc w:val="right"/>
      <w:pPr>
        <w:tabs>
          <w:tab w:val="num" w:pos="2509"/>
        </w:tabs>
        <w:ind w:left="2509" w:hanging="180"/>
      </w:pPr>
    </w:lvl>
    <w:lvl w:ilvl="3" w:tplc="000F0409" w:tentative="1">
      <w:start w:val="1"/>
      <w:numFmt w:val="decimal"/>
      <w:lvlText w:val="%4."/>
      <w:lvlJc w:val="left"/>
      <w:pPr>
        <w:tabs>
          <w:tab w:val="num" w:pos="3229"/>
        </w:tabs>
        <w:ind w:left="3229" w:hanging="360"/>
      </w:pPr>
    </w:lvl>
    <w:lvl w:ilvl="4" w:tplc="00190409" w:tentative="1">
      <w:start w:val="1"/>
      <w:numFmt w:val="lowerLetter"/>
      <w:lvlText w:val="%5."/>
      <w:lvlJc w:val="left"/>
      <w:pPr>
        <w:tabs>
          <w:tab w:val="num" w:pos="3949"/>
        </w:tabs>
        <w:ind w:left="3949" w:hanging="360"/>
      </w:pPr>
    </w:lvl>
    <w:lvl w:ilvl="5" w:tplc="001B0409" w:tentative="1">
      <w:start w:val="1"/>
      <w:numFmt w:val="lowerRoman"/>
      <w:lvlText w:val="%6."/>
      <w:lvlJc w:val="right"/>
      <w:pPr>
        <w:tabs>
          <w:tab w:val="num" w:pos="4669"/>
        </w:tabs>
        <w:ind w:left="4669" w:hanging="180"/>
      </w:pPr>
    </w:lvl>
    <w:lvl w:ilvl="6" w:tplc="000F0409" w:tentative="1">
      <w:start w:val="1"/>
      <w:numFmt w:val="decimal"/>
      <w:lvlText w:val="%7."/>
      <w:lvlJc w:val="left"/>
      <w:pPr>
        <w:tabs>
          <w:tab w:val="num" w:pos="5389"/>
        </w:tabs>
        <w:ind w:left="5389" w:hanging="360"/>
      </w:pPr>
    </w:lvl>
    <w:lvl w:ilvl="7" w:tplc="00190409" w:tentative="1">
      <w:start w:val="1"/>
      <w:numFmt w:val="lowerLetter"/>
      <w:lvlText w:val="%8."/>
      <w:lvlJc w:val="left"/>
      <w:pPr>
        <w:tabs>
          <w:tab w:val="num" w:pos="6109"/>
        </w:tabs>
        <w:ind w:left="6109" w:hanging="360"/>
      </w:pPr>
    </w:lvl>
    <w:lvl w:ilvl="8" w:tplc="001B0409" w:tentative="1">
      <w:start w:val="1"/>
      <w:numFmt w:val="lowerRoman"/>
      <w:lvlText w:val="%9."/>
      <w:lvlJc w:val="right"/>
      <w:pPr>
        <w:tabs>
          <w:tab w:val="num" w:pos="6829"/>
        </w:tabs>
        <w:ind w:left="6829" w:hanging="180"/>
      </w:pPr>
    </w:lvl>
  </w:abstractNum>
  <w:abstractNum w:abstractNumId="8">
    <w:nsid w:val="1BB11141"/>
    <w:multiLevelType w:val="multilevel"/>
    <w:tmpl w:val="3E3290A8"/>
    <w:lvl w:ilvl="0">
      <w:start w:val="1"/>
      <w:numFmt w:val="bullet"/>
      <w:pStyle w:val="AI-ProjectBoxBullet"/>
      <w:lvlText w:val=""/>
      <w:lvlJc w:val="left"/>
      <w:pPr>
        <w:tabs>
          <w:tab w:val="num" w:pos="2088"/>
        </w:tabs>
        <w:ind w:left="2088" w:hanging="274"/>
      </w:pPr>
      <w:rPr>
        <w:rFonts w:ascii="Wingdings" w:hAnsi="Wingdings" w:hint="default"/>
        <w:color w:val="595959"/>
        <w:sz w:val="12"/>
      </w:rPr>
    </w:lvl>
    <w:lvl w:ilvl="1">
      <w:start w:val="1"/>
      <w:numFmt w:val="bullet"/>
      <w:lvlText w:val=""/>
      <w:lvlJc w:val="left"/>
      <w:pPr>
        <w:tabs>
          <w:tab w:val="num" w:pos="2506"/>
        </w:tabs>
        <w:ind w:left="2506" w:hanging="202"/>
      </w:pPr>
      <w:rPr>
        <w:rFonts w:ascii="Wingdings 3" w:hAnsi="Wingdings 3" w:hint="default"/>
        <w:color w:val="404040"/>
        <w:sz w:val="22"/>
      </w:rPr>
    </w:lvl>
    <w:lvl w:ilvl="2">
      <w:start w:val="1"/>
      <w:numFmt w:val="none"/>
      <w:lvlText w:val=""/>
      <w:lvlJc w:val="left"/>
      <w:pPr>
        <w:tabs>
          <w:tab w:val="num" w:pos="2736"/>
        </w:tabs>
        <w:ind w:left="2736" w:firstLine="0"/>
      </w:pPr>
      <w:rPr>
        <w:rFonts w:hint="default"/>
        <w:color w:val="7F7F7F"/>
      </w:rPr>
    </w:lvl>
    <w:lvl w:ilvl="3">
      <w:start w:val="1"/>
      <w:numFmt w:val="bullet"/>
      <w:lvlText w:val=""/>
      <w:lvlJc w:val="left"/>
      <w:pPr>
        <w:ind w:left="3252" w:hanging="360"/>
      </w:pPr>
      <w:rPr>
        <w:rFonts w:ascii="Symbol" w:hAnsi="Symbol" w:hint="default"/>
      </w:rPr>
    </w:lvl>
    <w:lvl w:ilvl="4">
      <w:start w:val="1"/>
      <w:numFmt w:val="bullet"/>
      <w:lvlText w:val=""/>
      <w:lvlJc w:val="left"/>
      <w:pPr>
        <w:ind w:left="3612" w:hanging="360"/>
      </w:pPr>
      <w:rPr>
        <w:rFonts w:ascii="Symbol" w:hAnsi="Symbol" w:hint="default"/>
      </w:rPr>
    </w:lvl>
    <w:lvl w:ilvl="5">
      <w:start w:val="1"/>
      <w:numFmt w:val="bullet"/>
      <w:lvlText w:val=""/>
      <w:lvlJc w:val="left"/>
      <w:pPr>
        <w:ind w:left="3972" w:hanging="360"/>
      </w:pPr>
      <w:rPr>
        <w:rFonts w:ascii="Wingdings" w:hAnsi="Wingdings" w:hint="default"/>
      </w:rPr>
    </w:lvl>
    <w:lvl w:ilvl="6">
      <w:start w:val="1"/>
      <w:numFmt w:val="bullet"/>
      <w:lvlText w:val=""/>
      <w:lvlJc w:val="left"/>
      <w:pPr>
        <w:ind w:left="4332" w:hanging="360"/>
      </w:pPr>
      <w:rPr>
        <w:rFonts w:ascii="Wingdings" w:hAnsi="Wingdings" w:hint="default"/>
      </w:rPr>
    </w:lvl>
    <w:lvl w:ilvl="7">
      <w:start w:val="1"/>
      <w:numFmt w:val="bullet"/>
      <w:lvlText w:val=""/>
      <w:lvlJc w:val="left"/>
      <w:pPr>
        <w:ind w:left="4692" w:hanging="360"/>
      </w:pPr>
      <w:rPr>
        <w:rFonts w:ascii="Symbol" w:hAnsi="Symbol" w:hint="default"/>
      </w:rPr>
    </w:lvl>
    <w:lvl w:ilvl="8">
      <w:start w:val="1"/>
      <w:numFmt w:val="bullet"/>
      <w:lvlText w:val=""/>
      <w:lvlJc w:val="left"/>
      <w:pPr>
        <w:ind w:left="5052" w:hanging="360"/>
      </w:pPr>
      <w:rPr>
        <w:rFonts w:ascii="Symbol" w:hAnsi="Symbol" w:hint="default"/>
      </w:rPr>
    </w:lvl>
  </w:abstractNum>
  <w:abstractNum w:abstractNumId="9">
    <w:nsid w:val="2A04174A"/>
    <w:multiLevelType w:val="hybridMultilevel"/>
    <w:tmpl w:val="3476F0D0"/>
    <w:lvl w:ilvl="0" w:tplc="02E8ED16">
      <w:start w:val="1"/>
      <w:numFmt w:val="bullet"/>
      <w:pStyle w:val="TEXT-1bulletindent"/>
      <w:lvlText w:val=""/>
      <w:lvlJc w:val="left"/>
      <w:pPr>
        <w:ind w:left="1350" w:hanging="360"/>
      </w:pPr>
      <w:rPr>
        <w:rFonts w:ascii="Wingdings" w:hAnsi="Wingdings" w:hint="default"/>
      </w:rPr>
    </w:lvl>
    <w:lvl w:ilvl="1" w:tplc="04090003">
      <w:start w:val="1"/>
      <w:numFmt w:val="bullet"/>
      <w:lvlText w:val="o"/>
      <w:lvlJc w:val="left"/>
      <w:pPr>
        <w:ind w:left="2070" w:hanging="360"/>
      </w:pPr>
      <w:rPr>
        <w:rFonts w:ascii="Courier New" w:hAnsi="Courier New" w:hint="default"/>
      </w:rPr>
    </w:lvl>
    <w:lvl w:ilvl="2" w:tplc="04090005">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0">
    <w:nsid w:val="2A650D69"/>
    <w:multiLevelType w:val="hybridMultilevel"/>
    <w:tmpl w:val="E3001F08"/>
    <w:lvl w:ilvl="0" w:tplc="FA9E0480">
      <w:start w:val="1"/>
      <w:numFmt w:val="bullet"/>
      <w:pStyle w:val="TABLEbullet1b"/>
      <w:lvlText w:val=""/>
      <w:lvlJc w:val="left"/>
      <w:pPr>
        <w:tabs>
          <w:tab w:val="num" w:pos="144"/>
        </w:tabs>
        <w:ind w:left="144" w:hanging="144"/>
      </w:pPr>
      <w:rPr>
        <w:rFonts w:ascii="Wingdings 3" w:hAnsi="Wingdings 3"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580EB3"/>
    <w:multiLevelType w:val="hybridMultilevel"/>
    <w:tmpl w:val="5B40179E"/>
    <w:lvl w:ilvl="0" w:tplc="0409000F">
      <w:start w:val="1"/>
      <w:numFmt w:val="decimal"/>
      <w:lvlText w:val="%1."/>
      <w:lvlJc w:val="left"/>
      <w:pPr>
        <w:ind w:left="822" w:hanging="360"/>
      </w:pPr>
      <w:rPr>
        <w:rFonts w:hint="default"/>
      </w:rPr>
    </w:lvl>
    <w:lvl w:ilvl="1" w:tplc="04090003">
      <w:start w:val="1"/>
      <w:numFmt w:val="bullet"/>
      <w:lvlText w:val="o"/>
      <w:lvlJc w:val="left"/>
      <w:pPr>
        <w:ind w:left="1542" w:hanging="360"/>
      </w:pPr>
      <w:rPr>
        <w:rFonts w:ascii="Courier New" w:hAnsi="Courier New" w:hint="default"/>
      </w:rPr>
    </w:lvl>
    <w:lvl w:ilvl="2" w:tplc="04090005">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2">
    <w:nsid w:val="2B5A5FC3"/>
    <w:multiLevelType w:val="hybridMultilevel"/>
    <w:tmpl w:val="662623E6"/>
    <w:lvl w:ilvl="0" w:tplc="B25CF0E4">
      <w:start w:val="1"/>
      <w:numFmt w:val="bullet"/>
      <w:pStyle w:val="Heading6"/>
      <w:lvlText w:val=""/>
      <w:lvlJc w:val="left"/>
      <w:pPr>
        <w:ind w:left="576"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BD35AA"/>
    <w:multiLevelType w:val="hybridMultilevel"/>
    <w:tmpl w:val="F33CF12C"/>
    <w:lvl w:ilvl="0" w:tplc="293C31F8">
      <w:start w:val="1"/>
      <w:numFmt w:val="bullet"/>
      <w:pStyle w:val="TEXT-1bulletindent2"/>
      <w:lvlText w:val=""/>
      <w:lvlJc w:val="left"/>
      <w:pPr>
        <w:tabs>
          <w:tab w:val="num" w:pos="144"/>
        </w:tabs>
        <w:ind w:left="144" w:hanging="144"/>
      </w:pPr>
      <w:rPr>
        <w:rFonts w:ascii="Wingdings 3" w:hAnsi="Wingdings 3"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CD2288"/>
    <w:multiLevelType w:val="multilevel"/>
    <w:tmpl w:val="C992A2A2"/>
    <w:lvl w:ilvl="0">
      <w:start w:val="1"/>
      <w:numFmt w:val="decimal"/>
      <w:lvlText w:val="%1."/>
      <w:lvlJc w:val="left"/>
      <w:pPr>
        <w:tabs>
          <w:tab w:val="num" w:pos="288"/>
        </w:tabs>
        <w:ind w:left="288" w:hanging="288"/>
      </w:pPr>
      <w:rPr>
        <w:rFonts w:ascii="Tw Cen MT" w:hAnsi="Tw Cen MT" w:hint="default"/>
        <w:b w:val="0"/>
        <w:i w:val="0"/>
        <w:sz w:val="20"/>
      </w:rPr>
    </w:lvl>
    <w:lvl w:ilvl="1">
      <w:start w:val="1"/>
      <w:numFmt w:val="decimal"/>
      <w:lvlText w:val="%2."/>
      <w:lvlJc w:val="left"/>
      <w:pPr>
        <w:tabs>
          <w:tab w:val="num" w:pos="576"/>
        </w:tabs>
        <w:ind w:left="576" w:hanging="216"/>
      </w:pPr>
      <w:rPr>
        <w:rFonts w:hint="default"/>
      </w:rPr>
    </w:lvl>
    <w:lvl w:ilvl="2">
      <w:start w:val="1"/>
      <w:numFmt w:val="decimal"/>
      <w:lvlText w:val="%3."/>
      <w:lvlJc w:val="left"/>
      <w:pPr>
        <w:ind w:left="1602" w:firstLine="0"/>
      </w:pPr>
      <w:rPr>
        <w:rFonts w:hint="default"/>
      </w:rPr>
    </w:lvl>
    <w:lvl w:ilvl="3">
      <w:start w:val="1"/>
      <w:numFmt w:val="lowerLetter"/>
      <w:lvlText w:val="%4)"/>
      <w:lvlJc w:val="left"/>
      <w:pPr>
        <w:ind w:left="2322" w:firstLine="0"/>
      </w:pPr>
      <w:rPr>
        <w:rFonts w:hint="default"/>
      </w:rPr>
    </w:lvl>
    <w:lvl w:ilvl="4">
      <w:start w:val="1"/>
      <w:numFmt w:val="decimal"/>
      <w:lvlText w:val="(%5)"/>
      <w:lvlJc w:val="left"/>
      <w:pPr>
        <w:ind w:left="3042" w:firstLine="0"/>
      </w:pPr>
      <w:rPr>
        <w:rFonts w:hint="default"/>
      </w:rPr>
    </w:lvl>
    <w:lvl w:ilvl="5">
      <w:start w:val="1"/>
      <w:numFmt w:val="lowerLetter"/>
      <w:lvlText w:val="(%6)"/>
      <w:lvlJc w:val="left"/>
      <w:pPr>
        <w:ind w:left="3762" w:firstLine="0"/>
      </w:pPr>
      <w:rPr>
        <w:rFonts w:hint="default"/>
      </w:rPr>
    </w:lvl>
    <w:lvl w:ilvl="6">
      <w:start w:val="1"/>
      <w:numFmt w:val="lowerRoman"/>
      <w:lvlText w:val="(%7)"/>
      <w:lvlJc w:val="left"/>
      <w:pPr>
        <w:ind w:left="4482" w:firstLine="0"/>
      </w:pPr>
      <w:rPr>
        <w:rFonts w:hint="default"/>
      </w:rPr>
    </w:lvl>
    <w:lvl w:ilvl="7">
      <w:start w:val="1"/>
      <w:numFmt w:val="lowerLetter"/>
      <w:lvlText w:val="(%8)"/>
      <w:lvlJc w:val="left"/>
      <w:pPr>
        <w:ind w:left="5202" w:firstLine="0"/>
      </w:pPr>
      <w:rPr>
        <w:rFonts w:hint="default"/>
      </w:rPr>
    </w:lvl>
    <w:lvl w:ilvl="8">
      <w:start w:val="1"/>
      <w:numFmt w:val="lowerRoman"/>
      <w:lvlText w:val="(%9)"/>
      <w:lvlJc w:val="left"/>
      <w:pPr>
        <w:ind w:left="5922" w:firstLine="0"/>
      </w:pPr>
      <w:rPr>
        <w:rFonts w:hint="default"/>
      </w:rPr>
    </w:lvl>
  </w:abstractNum>
  <w:abstractNum w:abstractNumId="15">
    <w:nsid w:val="33452B1F"/>
    <w:multiLevelType w:val="hybridMultilevel"/>
    <w:tmpl w:val="AAEA4416"/>
    <w:lvl w:ilvl="0" w:tplc="3DB488C4">
      <w:start w:val="1"/>
      <w:numFmt w:val="decimal"/>
      <w:lvlText w:val="%1."/>
      <w:lvlJc w:val="left"/>
      <w:pPr>
        <w:tabs>
          <w:tab w:val="num" w:pos="720"/>
        </w:tabs>
        <w:ind w:left="720" w:hanging="360"/>
      </w:pPr>
      <w:rPr>
        <w:rFonts w:hint="default"/>
        <w:b/>
        <w:i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nsid w:val="356F17EA"/>
    <w:multiLevelType w:val="multilevel"/>
    <w:tmpl w:val="2CBA3446"/>
    <w:lvl w:ilvl="0">
      <w:start w:val="1"/>
      <w:numFmt w:val="bullet"/>
      <w:lvlText w:val=""/>
      <w:lvlPicBulletId w:val="1"/>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35A94D15"/>
    <w:multiLevelType w:val="multilevel"/>
    <w:tmpl w:val="D652C974"/>
    <w:lvl w:ilvl="0">
      <w:start w:val="1"/>
      <w:numFmt w:val="decimal"/>
      <w:lvlText w:val="%1."/>
      <w:lvlJc w:val="left"/>
      <w:pPr>
        <w:tabs>
          <w:tab w:val="num" w:pos="288"/>
        </w:tabs>
        <w:ind w:left="288" w:hanging="288"/>
      </w:pPr>
      <w:rPr>
        <w:rFonts w:ascii="Tw Cen MT" w:hAnsi="Tw Cen MT" w:hint="default"/>
        <w:b w:val="0"/>
        <w:i w:val="0"/>
        <w:sz w:val="20"/>
      </w:rPr>
    </w:lvl>
    <w:lvl w:ilvl="1">
      <w:start w:val="1"/>
      <w:numFmt w:val="decimal"/>
      <w:lvlText w:val="%2."/>
      <w:lvlJc w:val="left"/>
      <w:pPr>
        <w:tabs>
          <w:tab w:val="num" w:pos="576"/>
        </w:tabs>
        <w:ind w:left="576" w:hanging="216"/>
      </w:pPr>
      <w:rPr>
        <w:rFonts w:hint="default"/>
      </w:rPr>
    </w:lvl>
    <w:lvl w:ilvl="2">
      <w:start w:val="1"/>
      <w:numFmt w:val="decimal"/>
      <w:lvlText w:val="%3."/>
      <w:lvlJc w:val="left"/>
      <w:pPr>
        <w:ind w:left="1602" w:firstLine="0"/>
      </w:pPr>
      <w:rPr>
        <w:rFonts w:hint="default"/>
      </w:rPr>
    </w:lvl>
    <w:lvl w:ilvl="3">
      <w:start w:val="1"/>
      <w:numFmt w:val="lowerLetter"/>
      <w:lvlText w:val="%4)"/>
      <w:lvlJc w:val="left"/>
      <w:pPr>
        <w:ind w:left="2322" w:firstLine="0"/>
      </w:pPr>
      <w:rPr>
        <w:rFonts w:hint="default"/>
      </w:rPr>
    </w:lvl>
    <w:lvl w:ilvl="4">
      <w:start w:val="1"/>
      <w:numFmt w:val="decimal"/>
      <w:lvlText w:val="(%5)"/>
      <w:lvlJc w:val="left"/>
      <w:pPr>
        <w:ind w:left="3042" w:firstLine="0"/>
      </w:pPr>
      <w:rPr>
        <w:rFonts w:hint="default"/>
      </w:rPr>
    </w:lvl>
    <w:lvl w:ilvl="5">
      <w:start w:val="1"/>
      <w:numFmt w:val="lowerLetter"/>
      <w:lvlText w:val="(%6)"/>
      <w:lvlJc w:val="left"/>
      <w:pPr>
        <w:ind w:left="3762" w:firstLine="0"/>
      </w:pPr>
      <w:rPr>
        <w:rFonts w:hint="default"/>
      </w:rPr>
    </w:lvl>
    <w:lvl w:ilvl="6">
      <w:start w:val="1"/>
      <w:numFmt w:val="lowerRoman"/>
      <w:lvlText w:val="(%7)"/>
      <w:lvlJc w:val="left"/>
      <w:pPr>
        <w:ind w:left="4482" w:firstLine="0"/>
      </w:pPr>
      <w:rPr>
        <w:rFonts w:hint="default"/>
      </w:rPr>
    </w:lvl>
    <w:lvl w:ilvl="7">
      <w:start w:val="1"/>
      <w:numFmt w:val="lowerLetter"/>
      <w:lvlText w:val="(%8)"/>
      <w:lvlJc w:val="left"/>
      <w:pPr>
        <w:ind w:left="5202" w:firstLine="0"/>
      </w:pPr>
      <w:rPr>
        <w:rFonts w:hint="default"/>
      </w:rPr>
    </w:lvl>
    <w:lvl w:ilvl="8">
      <w:start w:val="1"/>
      <w:numFmt w:val="lowerRoman"/>
      <w:lvlText w:val="(%9)"/>
      <w:lvlJc w:val="left"/>
      <w:pPr>
        <w:ind w:left="5922" w:firstLine="0"/>
      </w:pPr>
      <w:rPr>
        <w:rFonts w:hint="default"/>
      </w:rPr>
    </w:lvl>
  </w:abstractNum>
  <w:abstractNum w:abstractNumId="18">
    <w:nsid w:val="36256BA7"/>
    <w:multiLevelType w:val="hybridMultilevel"/>
    <w:tmpl w:val="7F042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CA172B"/>
    <w:multiLevelType w:val="multilevel"/>
    <w:tmpl w:val="A39C427E"/>
    <w:lvl w:ilvl="0">
      <w:start w:val="1"/>
      <w:numFmt w:val="bullet"/>
      <w:lvlText w:val=""/>
      <w:lvlJc w:val="left"/>
      <w:pPr>
        <w:tabs>
          <w:tab w:val="num" w:pos="2088"/>
        </w:tabs>
        <w:ind w:left="2088" w:hanging="274"/>
      </w:pPr>
      <w:rPr>
        <w:rFonts w:ascii="Wingdings" w:hAnsi="Wingdings" w:hint="default"/>
        <w:color w:val="595959"/>
        <w:sz w:val="12"/>
      </w:rPr>
    </w:lvl>
    <w:lvl w:ilvl="1">
      <w:start w:val="1"/>
      <w:numFmt w:val="bullet"/>
      <w:lvlText w:val=""/>
      <w:lvlJc w:val="left"/>
      <w:pPr>
        <w:tabs>
          <w:tab w:val="num" w:pos="2506"/>
        </w:tabs>
        <w:ind w:left="2506" w:hanging="202"/>
      </w:pPr>
      <w:rPr>
        <w:rFonts w:ascii="Wingdings 3" w:hAnsi="Wingdings 3" w:hint="default"/>
        <w:color w:val="404040"/>
        <w:sz w:val="22"/>
      </w:rPr>
    </w:lvl>
    <w:lvl w:ilvl="2">
      <w:start w:val="1"/>
      <w:numFmt w:val="bullet"/>
      <w:lvlText w:val=""/>
      <w:lvlJc w:val="left"/>
      <w:pPr>
        <w:ind w:left="2892" w:hanging="360"/>
      </w:pPr>
      <w:rPr>
        <w:rFonts w:ascii="Wingdings" w:hAnsi="Wingdings" w:hint="default"/>
        <w:color w:val="7F7F7F"/>
      </w:rPr>
    </w:lvl>
    <w:lvl w:ilvl="3">
      <w:start w:val="1"/>
      <w:numFmt w:val="bullet"/>
      <w:lvlText w:val=""/>
      <w:lvlJc w:val="left"/>
      <w:pPr>
        <w:ind w:left="3252" w:hanging="360"/>
      </w:pPr>
      <w:rPr>
        <w:rFonts w:ascii="Symbol" w:hAnsi="Symbol" w:hint="default"/>
      </w:rPr>
    </w:lvl>
    <w:lvl w:ilvl="4">
      <w:start w:val="1"/>
      <w:numFmt w:val="bullet"/>
      <w:lvlText w:val=""/>
      <w:lvlJc w:val="left"/>
      <w:pPr>
        <w:ind w:left="3612" w:hanging="360"/>
      </w:pPr>
      <w:rPr>
        <w:rFonts w:ascii="Symbol" w:hAnsi="Symbol" w:hint="default"/>
      </w:rPr>
    </w:lvl>
    <w:lvl w:ilvl="5">
      <w:start w:val="1"/>
      <w:numFmt w:val="bullet"/>
      <w:lvlText w:val=""/>
      <w:lvlJc w:val="left"/>
      <w:pPr>
        <w:ind w:left="3972" w:hanging="360"/>
      </w:pPr>
      <w:rPr>
        <w:rFonts w:ascii="Wingdings" w:hAnsi="Wingdings" w:hint="default"/>
      </w:rPr>
    </w:lvl>
    <w:lvl w:ilvl="6">
      <w:start w:val="1"/>
      <w:numFmt w:val="bullet"/>
      <w:lvlText w:val=""/>
      <w:lvlJc w:val="left"/>
      <w:pPr>
        <w:ind w:left="4332" w:hanging="360"/>
      </w:pPr>
      <w:rPr>
        <w:rFonts w:ascii="Wingdings" w:hAnsi="Wingdings" w:hint="default"/>
      </w:rPr>
    </w:lvl>
    <w:lvl w:ilvl="7">
      <w:start w:val="1"/>
      <w:numFmt w:val="bullet"/>
      <w:lvlText w:val=""/>
      <w:lvlJc w:val="left"/>
      <w:pPr>
        <w:ind w:left="4692" w:hanging="360"/>
      </w:pPr>
      <w:rPr>
        <w:rFonts w:ascii="Symbol" w:hAnsi="Symbol" w:hint="default"/>
      </w:rPr>
    </w:lvl>
    <w:lvl w:ilvl="8">
      <w:start w:val="1"/>
      <w:numFmt w:val="bullet"/>
      <w:lvlText w:val=""/>
      <w:lvlJc w:val="left"/>
      <w:pPr>
        <w:ind w:left="5052" w:hanging="360"/>
      </w:pPr>
      <w:rPr>
        <w:rFonts w:ascii="Symbol" w:hAnsi="Symbol" w:hint="default"/>
      </w:rPr>
    </w:lvl>
  </w:abstractNum>
  <w:abstractNum w:abstractNumId="20">
    <w:nsid w:val="387A6CDF"/>
    <w:multiLevelType w:val="multilevel"/>
    <w:tmpl w:val="3CF612B8"/>
    <w:lvl w:ilvl="0">
      <w:start w:val="1"/>
      <w:numFmt w:val="decimal"/>
      <w:lvlText w:val="%1."/>
      <w:lvlJc w:val="left"/>
      <w:pPr>
        <w:ind w:left="822" w:hanging="360"/>
      </w:pPr>
      <w:rPr>
        <w:rFonts w:hint="default"/>
      </w:rPr>
    </w:lvl>
    <w:lvl w:ilvl="1">
      <w:start w:val="1"/>
      <w:numFmt w:val="bullet"/>
      <w:lvlText w:val="o"/>
      <w:lvlJc w:val="left"/>
      <w:pPr>
        <w:ind w:left="1542" w:hanging="360"/>
      </w:pPr>
      <w:rPr>
        <w:rFonts w:ascii="Courier New" w:hAnsi="Courier New" w:hint="default"/>
      </w:rPr>
    </w:lvl>
    <w:lvl w:ilvl="2">
      <w:start w:val="1"/>
      <w:numFmt w:val="bullet"/>
      <w:lvlText w:val=""/>
      <w:lvlJc w:val="left"/>
      <w:pPr>
        <w:ind w:left="2262" w:hanging="360"/>
      </w:pPr>
      <w:rPr>
        <w:rFonts w:ascii="Wingdings" w:hAnsi="Wingdings" w:hint="default"/>
      </w:rPr>
    </w:lvl>
    <w:lvl w:ilvl="3">
      <w:start w:val="1"/>
      <w:numFmt w:val="bullet"/>
      <w:lvlText w:val=""/>
      <w:lvlJc w:val="left"/>
      <w:pPr>
        <w:ind w:left="2982" w:hanging="360"/>
      </w:pPr>
      <w:rPr>
        <w:rFonts w:ascii="Symbol" w:hAnsi="Symbol" w:hint="default"/>
      </w:rPr>
    </w:lvl>
    <w:lvl w:ilvl="4">
      <w:start w:val="1"/>
      <w:numFmt w:val="bullet"/>
      <w:lvlText w:val="o"/>
      <w:lvlJc w:val="left"/>
      <w:pPr>
        <w:ind w:left="3702" w:hanging="360"/>
      </w:pPr>
      <w:rPr>
        <w:rFonts w:ascii="Courier New" w:hAnsi="Courier New" w:hint="default"/>
      </w:rPr>
    </w:lvl>
    <w:lvl w:ilvl="5">
      <w:start w:val="1"/>
      <w:numFmt w:val="bullet"/>
      <w:lvlText w:val=""/>
      <w:lvlJc w:val="left"/>
      <w:pPr>
        <w:ind w:left="4422" w:hanging="360"/>
      </w:pPr>
      <w:rPr>
        <w:rFonts w:ascii="Wingdings" w:hAnsi="Wingdings" w:hint="default"/>
      </w:rPr>
    </w:lvl>
    <w:lvl w:ilvl="6">
      <w:start w:val="1"/>
      <w:numFmt w:val="bullet"/>
      <w:lvlText w:val=""/>
      <w:lvlJc w:val="left"/>
      <w:pPr>
        <w:ind w:left="5142" w:hanging="360"/>
      </w:pPr>
      <w:rPr>
        <w:rFonts w:ascii="Symbol" w:hAnsi="Symbol" w:hint="default"/>
      </w:rPr>
    </w:lvl>
    <w:lvl w:ilvl="7">
      <w:start w:val="1"/>
      <w:numFmt w:val="bullet"/>
      <w:lvlText w:val="o"/>
      <w:lvlJc w:val="left"/>
      <w:pPr>
        <w:ind w:left="5862" w:hanging="360"/>
      </w:pPr>
      <w:rPr>
        <w:rFonts w:ascii="Courier New" w:hAnsi="Courier New" w:hint="default"/>
      </w:rPr>
    </w:lvl>
    <w:lvl w:ilvl="8">
      <w:start w:val="1"/>
      <w:numFmt w:val="bullet"/>
      <w:lvlText w:val=""/>
      <w:lvlJc w:val="left"/>
      <w:pPr>
        <w:ind w:left="6582" w:hanging="360"/>
      </w:pPr>
      <w:rPr>
        <w:rFonts w:ascii="Wingdings" w:hAnsi="Wingdings" w:hint="default"/>
      </w:rPr>
    </w:lvl>
  </w:abstractNum>
  <w:abstractNum w:abstractNumId="21">
    <w:nsid w:val="3AE81787"/>
    <w:multiLevelType w:val="hybridMultilevel"/>
    <w:tmpl w:val="71EA77F6"/>
    <w:lvl w:ilvl="0" w:tplc="7F126F86">
      <w:start w:val="1"/>
      <w:numFmt w:val="bullet"/>
      <w:pStyle w:val="Heading5"/>
      <w:lvlText w:val=""/>
      <w:lvlJc w:val="left"/>
      <w:pPr>
        <w:tabs>
          <w:tab w:val="num" w:pos="-864"/>
        </w:tabs>
        <w:ind w:left="-648" w:hanging="216"/>
      </w:pPr>
      <w:rPr>
        <w:rFonts w:ascii="Wingdings" w:hAnsi="Wingdings" w:hint="default"/>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2">
    <w:nsid w:val="3D121B81"/>
    <w:multiLevelType w:val="multilevel"/>
    <w:tmpl w:val="2A86CED0"/>
    <w:lvl w:ilvl="0">
      <w:start w:val="1"/>
      <w:numFmt w:val="decimal"/>
      <w:pStyle w:val="TABLEnumbered1"/>
      <w:lvlText w:val="%1."/>
      <w:lvlJc w:val="left"/>
      <w:pPr>
        <w:tabs>
          <w:tab w:val="num" w:pos="288"/>
        </w:tabs>
        <w:ind w:left="288" w:hanging="288"/>
      </w:pPr>
      <w:rPr>
        <w:rFonts w:ascii="Tw Cen MT" w:hAnsi="Tw Cen MT" w:hint="default"/>
        <w:b/>
        <w:i w:val="0"/>
        <w:sz w:val="20"/>
      </w:rPr>
    </w:lvl>
    <w:lvl w:ilvl="1">
      <w:start w:val="1"/>
      <w:numFmt w:val="decimal"/>
      <w:lvlText w:val="%2."/>
      <w:lvlJc w:val="left"/>
      <w:pPr>
        <w:tabs>
          <w:tab w:val="num" w:pos="576"/>
        </w:tabs>
        <w:ind w:left="576" w:hanging="216"/>
      </w:pPr>
      <w:rPr>
        <w:rFonts w:hint="default"/>
      </w:rPr>
    </w:lvl>
    <w:lvl w:ilvl="2">
      <w:start w:val="1"/>
      <w:numFmt w:val="decimal"/>
      <w:lvlText w:val="%3."/>
      <w:lvlJc w:val="left"/>
      <w:pPr>
        <w:ind w:left="1602" w:firstLine="0"/>
      </w:pPr>
      <w:rPr>
        <w:rFonts w:hint="default"/>
      </w:rPr>
    </w:lvl>
    <w:lvl w:ilvl="3">
      <w:start w:val="1"/>
      <w:numFmt w:val="lowerLetter"/>
      <w:lvlText w:val="%4)"/>
      <w:lvlJc w:val="left"/>
      <w:pPr>
        <w:ind w:left="2322" w:firstLine="0"/>
      </w:pPr>
      <w:rPr>
        <w:rFonts w:hint="default"/>
      </w:rPr>
    </w:lvl>
    <w:lvl w:ilvl="4">
      <w:start w:val="1"/>
      <w:numFmt w:val="decimal"/>
      <w:lvlText w:val="(%5)"/>
      <w:lvlJc w:val="left"/>
      <w:pPr>
        <w:ind w:left="3042" w:firstLine="0"/>
      </w:pPr>
      <w:rPr>
        <w:rFonts w:hint="default"/>
      </w:rPr>
    </w:lvl>
    <w:lvl w:ilvl="5">
      <w:start w:val="1"/>
      <w:numFmt w:val="lowerLetter"/>
      <w:lvlText w:val="(%6)"/>
      <w:lvlJc w:val="left"/>
      <w:pPr>
        <w:ind w:left="3762" w:firstLine="0"/>
      </w:pPr>
      <w:rPr>
        <w:rFonts w:hint="default"/>
      </w:rPr>
    </w:lvl>
    <w:lvl w:ilvl="6">
      <w:start w:val="1"/>
      <w:numFmt w:val="lowerRoman"/>
      <w:lvlText w:val="(%7)"/>
      <w:lvlJc w:val="left"/>
      <w:pPr>
        <w:ind w:left="4482" w:firstLine="0"/>
      </w:pPr>
      <w:rPr>
        <w:rFonts w:hint="default"/>
      </w:rPr>
    </w:lvl>
    <w:lvl w:ilvl="7">
      <w:start w:val="1"/>
      <w:numFmt w:val="lowerLetter"/>
      <w:lvlText w:val="(%8)"/>
      <w:lvlJc w:val="left"/>
      <w:pPr>
        <w:ind w:left="5202" w:firstLine="0"/>
      </w:pPr>
      <w:rPr>
        <w:rFonts w:hint="default"/>
      </w:rPr>
    </w:lvl>
    <w:lvl w:ilvl="8">
      <w:start w:val="1"/>
      <w:numFmt w:val="lowerRoman"/>
      <w:lvlText w:val="(%9)"/>
      <w:lvlJc w:val="left"/>
      <w:pPr>
        <w:ind w:left="5922" w:firstLine="0"/>
      </w:pPr>
      <w:rPr>
        <w:rFonts w:hint="default"/>
      </w:rPr>
    </w:lvl>
  </w:abstractNum>
  <w:abstractNum w:abstractNumId="23">
    <w:nsid w:val="3E7F59EB"/>
    <w:multiLevelType w:val="hybridMultilevel"/>
    <w:tmpl w:val="5D249548"/>
    <w:lvl w:ilvl="0" w:tplc="68786396">
      <w:start w:val="1"/>
      <w:numFmt w:val="bullet"/>
      <w:lvlText w:val=""/>
      <w:lvlJc w:val="left"/>
      <w:pPr>
        <w:ind w:left="270" w:hanging="360"/>
      </w:pPr>
      <w:rPr>
        <w:rFonts w:ascii="Webdings" w:hAnsi="Webdings" w:hint="default"/>
        <w:color w:val="808080"/>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4">
    <w:nsid w:val="45353B93"/>
    <w:multiLevelType w:val="multilevel"/>
    <w:tmpl w:val="0A76C2D2"/>
    <w:lvl w:ilvl="0">
      <w:start w:val="1"/>
      <w:numFmt w:val="bullet"/>
      <w:lvlText w:val=""/>
      <w:lvlPicBulletId w:val="0"/>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nsid w:val="466F51EB"/>
    <w:multiLevelType w:val="hybridMultilevel"/>
    <w:tmpl w:val="DBCE1712"/>
    <w:lvl w:ilvl="0" w:tplc="07F648FA">
      <w:start w:val="1"/>
      <w:numFmt w:val="bullet"/>
      <w:pStyle w:val="9bullet2"/>
      <w:lvlText w:val="›"/>
      <w:lvlJc w:val="left"/>
      <w:pPr>
        <w:tabs>
          <w:tab w:val="num" w:pos="720"/>
        </w:tabs>
        <w:ind w:left="720" w:hanging="360"/>
      </w:pPr>
      <w:rPr>
        <w:rFonts w:ascii="Courier New" w:hAnsi="Courier New"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6">
    <w:nsid w:val="49494763"/>
    <w:multiLevelType w:val="hybridMultilevel"/>
    <w:tmpl w:val="9CC0DCEC"/>
    <w:lvl w:ilvl="0" w:tplc="EA320598">
      <w:start w:val="1"/>
      <w:numFmt w:val="bullet"/>
      <w:pStyle w:val="hand"/>
      <w:lvlText w:val=""/>
      <w:lvlPicBulletId w:val="6"/>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631D99"/>
    <w:multiLevelType w:val="multilevel"/>
    <w:tmpl w:val="74A2CD50"/>
    <w:lvl w:ilvl="0">
      <w:start w:val="1"/>
      <w:numFmt w:val="bullet"/>
      <w:lvlText w:val=""/>
      <w:lvlPicBulletId w:val="5"/>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nsid w:val="4A42775A"/>
    <w:multiLevelType w:val="multilevel"/>
    <w:tmpl w:val="1DF6D77E"/>
    <w:lvl w:ilvl="0">
      <w:start w:val="1"/>
      <w:numFmt w:val="bullet"/>
      <w:lvlText w:val=""/>
      <w:lvlJc w:val="left"/>
      <w:pPr>
        <w:ind w:left="540" w:hanging="360"/>
      </w:pPr>
      <w:rPr>
        <w:rFonts w:ascii="Webdings" w:hAnsi="Webdings" w:hint="default"/>
      </w:rPr>
    </w:lvl>
    <w:lvl w:ilvl="1">
      <w:start w:val="1"/>
      <w:numFmt w:val="bullet"/>
      <w:lvlText w:val="o"/>
      <w:lvlJc w:val="left"/>
      <w:pPr>
        <w:ind w:left="1350" w:hanging="360"/>
      </w:pPr>
      <w:rPr>
        <w:rFonts w:ascii="Courier New" w:hAnsi="Courier New" w:hint="default"/>
      </w:rPr>
    </w:lvl>
    <w:lvl w:ilvl="2">
      <w:start w:val="1"/>
      <w:numFmt w:val="bullet"/>
      <w:lvlText w:val=""/>
      <w:lvlJc w:val="left"/>
      <w:pPr>
        <w:ind w:left="2070" w:hanging="360"/>
      </w:pPr>
      <w:rPr>
        <w:rFonts w:ascii="Wingdings" w:hAnsi="Wingdings" w:hint="default"/>
      </w:rPr>
    </w:lvl>
    <w:lvl w:ilvl="3">
      <w:start w:val="1"/>
      <w:numFmt w:val="bullet"/>
      <w:lvlText w:val=""/>
      <w:lvlJc w:val="left"/>
      <w:pPr>
        <w:ind w:left="2790" w:hanging="360"/>
      </w:pPr>
      <w:rPr>
        <w:rFonts w:ascii="Symbol" w:hAnsi="Symbol" w:hint="default"/>
      </w:rPr>
    </w:lvl>
    <w:lvl w:ilvl="4">
      <w:start w:val="1"/>
      <w:numFmt w:val="bullet"/>
      <w:lvlText w:val="o"/>
      <w:lvlJc w:val="left"/>
      <w:pPr>
        <w:ind w:left="3510" w:hanging="360"/>
      </w:pPr>
      <w:rPr>
        <w:rFonts w:ascii="Courier New" w:hAnsi="Courier New" w:hint="default"/>
      </w:rPr>
    </w:lvl>
    <w:lvl w:ilvl="5">
      <w:start w:val="1"/>
      <w:numFmt w:val="bullet"/>
      <w:lvlText w:val=""/>
      <w:lvlJc w:val="left"/>
      <w:pPr>
        <w:ind w:left="4230" w:hanging="360"/>
      </w:pPr>
      <w:rPr>
        <w:rFonts w:ascii="Wingdings" w:hAnsi="Wingdings" w:hint="default"/>
      </w:rPr>
    </w:lvl>
    <w:lvl w:ilvl="6">
      <w:start w:val="1"/>
      <w:numFmt w:val="bullet"/>
      <w:lvlText w:val=""/>
      <w:lvlJc w:val="left"/>
      <w:pPr>
        <w:ind w:left="4950" w:hanging="360"/>
      </w:pPr>
      <w:rPr>
        <w:rFonts w:ascii="Symbol" w:hAnsi="Symbol" w:hint="default"/>
      </w:rPr>
    </w:lvl>
    <w:lvl w:ilvl="7">
      <w:start w:val="1"/>
      <w:numFmt w:val="bullet"/>
      <w:lvlText w:val="o"/>
      <w:lvlJc w:val="left"/>
      <w:pPr>
        <w:ind w:left="5670" w:hanging="360"/>
      </w:pPr>
      <w:rPr>
        <w:rFonts w:ascii="Courier New" w:hAnsi="Courier New" w:hint="default"/>
      </w:rPr>
    </w:lvl>
    <w:lvl w:ilvl="8">
      <w:start w:val="1"/>
      <w:numFmt w:val="bullet"/>
      <w:lvlText w:val=""/>
      <w:lvlJc w:val="left"/>
      <w:pPr>
        <w:ind w:left="6390" w:hanging="360"/>
      </w:pPr>
      <w:rPr>
        <w:rFonts w:ascii="Wingdings" w:hAnsi="Wingdings" w:hint="default"/>
      </w:rPr>
    </w:lvl>
  </w:abstractNum>
  <w:abstractNum w:abstractNumId="29">
    <w:nsid w:val="4C7F7B0F"/>
    <w:multiLevelType w:val="multilevel"/>
    <w:tmpl w:val="D652C974"/>
    <w:lvl w:ilvl="0">
      <w:start w:val="1"/>
      <w:numFmt w:val="decimal"/>
      <w:lvlText w:val="%1."/>
      <w:lvlJc w:val="left"/>
      <w:pPr>
        <w:tabs>
          <w:tab w:val="num" w:pos="288"/>
        </w:tabs>
        <w:ind w:left="288" w:hanging="288"/>
      </w:pPr>
      <w:rPr>
        <w:rFonts w:ascii="Tw Cen MT" w:hAnsi="Tw Cen MT" w:hint="default"/>
        <w:b w:val="0"/>
        <w:i w:val="0"/>
        <w:sz w:val="20"/>
      </w:rPr>
    </w:lvl>
    <w:lvl w:ilvl="1">
      <w:start w:val="1"/>
      <w:numFmt w:val="decimal"/>
      <w:lvlText w:val="%2."/>
      <w:lvlJc w:val="left"/>
      <w:pPr>
        <w:tabs>
          <w:tab w:val="num" w:pos="576"/>
        </w:tabs>
        <w:ind w:left="576" w:hanging="216"/>
      </w:pPr>
      <w:rPr>
        <w:rFonts w:hint="default"/>
      </w:rPr>
    </w:lvl>
    <w:lvl w:ilvl="2">
      <w:start w:val="1"/>
      <w:numFmt w:val="decimal"/>
      <w:lvlText w:val="%3."/>
      <w:lvlJc w:val="left"/>
      <w:pPr>
        <w:ind w:left="1602" w:firstLine="0"/>
      </w:pPr>
      <w:rPr>
        <w:rFonts w:hint="default"/>
      </w:rPr>
    </w:lvl>
    <w:lvl w:ilvl="3">
      <w:start w:val="1"/>
      <w:numFmt w:val="lowerLetter"/>
      <w:lvlText w:val="%4)"/>
      <w:lvlJc w:val="left"/>
      <w:pPr>
        <w:ind w:left="2322" w:firstLine="0"/>
      </w:pPr>
      <w:rPr>
        <w:rFonts w:hint="default"/>
      </w:rPr>
    </w:lvl>
    <w:lvl w:ilvl="4">
      <w:start w:val="1"/>
      <w:numFmt w:val="decimal"/>
      <w:lvlText w:val="(%5)"/>
      <w:lvlJc w:val="left"/>
      <w:pPr>
        <w:ind w:left="3042" w:firstLine="0"/>
      </w:pPr>
      <w:rPr>
        <w:rFonts w:hint="default"/>
      </w:rPr>
    </w:lvl>
    <w:lvl w:ilvl="5">
      <w:start w:val="1"/>
      <w:numFmt w:val="lowerLetter"/>
      <w:lvlText w:val="(%6)"/>
      <w:lvlJc w:val="left"/>
      <w:pPr>
        <w:ind w:left="3762" w:firstLine="0"/>
      </w:pPr>
      <w:rPr>
        <w:rFonts w:hint="default"/>
      </w:rPr>
    </w:lvl>
    <w:lvl w:ilvl="6">
      <w:start w:val="1"/>
      <w:numFmt w:val="lowerRoman"/>
      <w:lvlText w:val="(%7)"/>
      <w:lvlJc w:val="left"/>
      <w:pPr>
        <w:ind w:left="4482" w:firstLine="0"/>
      </w:pPr>
      <w:rPr>
        <w:rFonts w:hint="default"/>
      </w:rPr>
    </w:lvl>
    <w:lvl w:ilvl="7">
      <w:start w:val="1"/>
      <w:numFmt w:val="lowerLetter"/>
      <w:lvlText w:val="(%8)"/>
      <w:lvlJc w:val="left"/>
      <w:pPr>
        <w:ind w:left="5202" w:firstLine="0"/>
      </w:pPr>
      <w:rPr>
        <w:rFonts w:hint="default"/>
      </w:rPr>
    </w:lvl>
    <w:lvl w:ilvl="8">
      <w:start w:val="1"/>
      <w:numFmt w:val="lowerRoman"/>
      <w:lvlText w:val="(%9)"/>
      <w:lvlJc w:val="left"/>
      <w:pPr>
        <w:ind w:left="5922" w:firstLine="0"/>
      </w:pPr>
      <w:rPr>
        <w:rFonts w:hint="default"/>
      </w:rPr>
    </w:lvl>
  </w:abstractNum>
  <w:abstractNum w:abstractNumId="30">
    <w:nsid w:val="4D5C027D"/>
    <w:multiLevelType w:val="multilevel"/>
    <w:tmpl w:val="5D249548"/>
    <w:lvl w:ilvl="0">
      <w:start w:val="1"/>
      <w:numFmt w:val="bullet"/>
      <w:lvlText w:val=""/>
      <w:lvlJc w:val="left"/>
      <w:pPr>
        <w:ind w:left="270" w:hanging="360"/>
      </w:pPr>
      <w:rPr>
        <w:rFonts w:ascii="Webdings" w:hAnsi="Webdings" w:hint="default"/>
        <w:color w:val="808080"/>
      </w:rPr>
    </w:lvl>
    <w:lvl w:ilvl="1">
      <w:start w:val="1"/>
      <w:numFmt w:val="bullet"/>
      <w:lvlText w:val="o"/>
      <w:lvlJc w:val="left"/>
      <w:pPr>
        <w:ind w:left="1350" w:hanging="360"/>
      </w:pPr>
      <w:rPr>
        <w:rFonts w:ascii="Courier New" w:hAnsi="Courier New" w:hint="default"/>
      </w:rPr>
    </w:lvl>
    <w:lvl w:ilvl="2">
      <w:start w:val="1"/>
      <w:numFmt w:val="bullet"/>
      <w:lvlText w:val=""/>
      <w:lvlJc w:val="left"/>
      <w:pPr>
        <w:ind w:left="2070" w:hanging="360"/>
      </w:pPr>
      <w:rPr>
        <w:rFonts w:ascii="Wingdings" w:hAnsi="Wingdings" w:hint="default"/>
      </w:rPr>
    </w:lvl>
    <w:lvl w:ilvl="3">
      <w:start w:val="1"/>
      <w:numFmt w:val="bullet"/>
      <w:lvlText w:val=""/>
      <w:lvlJc w:val="left"/>
      <w:pPr>
        <w:ind w:left="2790" w:hanging="360"/>
      </w:pPr>
      <w:rPr>
        <w:rFonts w:ascii="Symbol" w:hAnsi="Symbol" w:hint="default"/>
      </w:rPr>
    </w:lvl>
    <w:lvl w:ilvl="4">
      <w:start w:val="1"/>
      <w:numFmt w:val="bullet"/>
      <w:lvlText w:val="o"/>
      <w:lvlJc w:val="left"/>
      <w:pPr>
        <w:ind w:left="3510" w:hanging="360"/>
      </w:pPr>
      <w:rPr>
        <w:rFonts w:ascii="Courier New" w:hAnsi="Courier New" w:hint="default"/>
      </w:rPr>
    </w:lvl>
    <w:lvl w:ilvl="5">
      <w:start w:val="1"/>
      <w:numFmt w:val="bullet"/>
      <w:lvlText w:val=""/>
      <w:lvlJc w:val="left"/>
      <w:pPr>
        <w:ind w:left="4230" w:hanging="360"/>
      </w:pPr>
      <w:rPr>
        <w:rFonts w:ascii="Wingdings" w:hAnsi="Wingdings" w:hint="default"/>
      </w:rPr>
    </w:lvl>
    <w:lvl w:ilvl="6">
      <w:start w:val="1"/>
      <w:numFmt w:val="bullet"/>
      <w:lvlText w:val=""/>
      <w:lvlJc w:val="left"/>
      <w:pPr>
        <w:ind w:left="4950" w:hanging="360"/>
      </w:pPr>
      <w:rPr>
        <w:rFonts w:ascii="Symbol" w:hAnsi="Symbol" w:hint="default"/>
      </w:rPr>
    </w:lvl>
    <w:lvl w:ilvl="7">
      <w:start w:val="1"/>
      <w:numFmt w:val="bullet"/>
      <w:lvlText w:val="o"/>
      <w:lvlJc w:val="left"/>
      <w:pPr>
        <w:ind w:left="5670" w:hanging="360"/>
      </w:pPr>
      <w:rPr>
        <w:rFonts w:ascii="Courier New" w:hAnsi="Courier New" w:hint="default"/>
      </w:rPr>
    </w:lvl>
    <w:lvl w:ilvl="8">
      <w:start w:val="1"/>
      <w:numFmt w:val="bullet"/>
      <w:lvlText w:val=""/>
      <w:lvlJc w:val="left"/>
      <w:pPr>
        <w:ind w:left="6390" w:hanging="360"/>
      </w:pPr>
      <w:rPr>
        <w:rFonts w:ascii="Wingdings" w:hAnsi="Wingdings" w:hint="default"/>
      </w:rPr>
    </w:lvl>
  </w:abstractNum>
  <w:abstractNum w:abstractNumId="31">
    <w:nsid w:val="50575154"/>
    <w:multiLevelType w:val="hybridMultilevel"/>
    <w:tmpl w:val="B866C3EE"/>
    <w:lvl w:ilvl="0" w:tplc="5642A0E8">
      <w:start w:val="1"/>
      <w:numFmt w:val="bullet"/>
      <w:lvlText w:val="-"/>
      <w:lvlJc w:val="left"/>
      <w:pPr>
        <w:tabs>
          <w:tab w:val="num" w:pos="720"/>
        </w:tabs>
        <w:ind w:left="720" w:hanging="360"/>
      </w:pPr>
      <w:rPr>
        <w:rFonts w:ascii="Times New Roman" w:eastAsia="Cambria"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28E4E04"/>
    <w:multiLevelType w:val="hybridMultilevel"/>
    <w:tmpl w:val="BB80D554"/>
    <w:lvl w:ilvl="0" w:tplc="04090015">
      <w:start w:val="1"/>
      <w:numFmt w:val="decimal"/>
      <w:lvlText w:val="%1."/>
      <w:lvlJc w:val="left"/>
      <w:pPr>
        <w:ind w:left="45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090019">
      <w:start w:val="1"/>
      <w:numFmt w:val="lowerLetter"/>
      <w:pStyle w:val="Heading2b"/>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33">
    <w:nsid w:val="58062477"/>
    <w:multiLevelType w:val="multilevel"/>
    <w:tmpl w:val="5BD44A88"/>
    <w:lvl w:ilvl="0">
      <w:start w:val="1"/>
      <w:numFmt w:val="bullet"/>
      <w:pStyle w:val="Heading7"/>
      <w:lvlText w:val=""/>
      <w:lvlJc w:val="left"/>
      <w:pPr>
        <w:tabs>
          <w:tab w:val="num" w:pos="1800"/>
        </w:tabs>
        <w:ind w:left="1800" w:hanging="360"/>
      </w:pPr>
      <w:rPr>
        <w:rFonts w:ascii="Wingdings" w:hAnsi="Wingdings" w:hint="default"/>
      </w:rPr>
    </w:lvl>
    <w:lvl w:ilvl="1">
      <w:start w:val="1"/>
      <w:numFmt w:val="bullet"/>
      <w:lvlText w:val=""/>
      <w:lvlJc w:val="left"/>
      <w:pPr>
        <w:tabs>
          <w:tab w:val="num" w:pos="2160"/>
        </w:tabs>
        <w:ind w:left="216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nsid w:val="593C2738"/>
    <w:multiLevelType w:val="multilevel"/>
    <w:tmpl w:val="8DA208A6"/>
    <w:lvl w:ilvl="0">
      <w:start w:val="1"/>
      <w:numFmt w:val="bullet"/>
      <w:lvlText w:val=""/>
      <w:lvlJc w:val="left"/>
      <w:pPr>
        <w:tabs>
          <w:tab w:val="num" w:pos="2088"/>
        </w:tabs>
        <w:ind w:left="2088" w:hanging="274"/>
      </w:pPr>
      <w:rPr>
        <w:rFonts w:ascii="Wingdings" w:hAnsi="Wingdings" w:hint="default"/>
        <w:color w:val="595959"/>
        <w:sz w:val="12"/>
      </w:rPr>
    </w:lvl>
    <w:lvl w:ilvl="1">
      <w:start w:val="1"/>
      <w:numFmt w:val="bullet"/>
      <w:lvlText w:val=""/>
      <w:lvlJc w:val="left"/>
      <w:pPr>
        <w:tabs>
          <w:tab w:val="num" w:pos="2506"/>
        </w:tabs>
        <w:ind w:left="2506" w:hanging="202"/>
      </w:pPr>
      <w:rPr>
        <w:rFonts w:ascii="Wingdings 3" w:hAnsi="Wingdings 3" w:hint="default"/>
        <w:color w:val="404040"/>
        <w:sz w:val="22"/>
      </w:rPr>
    </w:lvl>
    <w:lvl w:ilvl="2">
      <w:start w:val="1"/>
      <w:numFmt w:val="bullet"/>
      <w:lvlText w:val=""/>
      <w:lvlJc w:val="left"/>
      <w:pPr>
        <w:ind w:left="2892" w:hanging="360"/>
      </w:pPr>
      <w:rPr>
        <w:rFonts w:ascii="Wingdings" w:hAnsi="Wingdings" w:hint="default"/>
      </w:rPr>
    </w:lvl>
    <w:lvl w:ilvl="3">
      <w:start w:val="1"/>
      <w:numFmt w:val="bullet"/>
      <w:lvlText w:val=""/>
      <w:lvlJc w:val="left"/>
      <w:pPr>
        <w:ind w:left="3252" w:hanging="360"/>
      </w:pPr>
      <w:rPr>
        <w:rFonts w:ascii="Symbol" w:hAnsi="Symbol" w:hint="default"/>
      </w:rPr>
    </w:lvl>
    <w:lvl w:ilvl="4">
      <w:start w:val="1"/>
      <w:numFmt w:val="bullet"/>
      <w:lvlText w:val=""/>
      <w:lvlJc w:val="left"/>
      <w:pPr>
        <w:ind w:left="3612" w:hanging="360"/>
      </w:pPr>
      <w:rPr>
        <w:rFonts w:ascii="Symbol" w:hAnsi="Symbol" w:hint="default"/>
      </w:rPr>
    </w:lvl>
    <w:lvl w:ilvl="5">
      <w:start w:val="1"/>
      <w:numFmt w:val="bullet"/>
      <w:lvlText w:val=""/>
      <w:lvlJc w:val="left"/>
      <w:pPr>
        <w:ind w:left="3972" w:hanging="360"/>
      </w:pPr>
      <w:rPr>
        <w:rFonts w:ascii="Wingdings" w:hAnsi="Wingdings" w:hint="default"/>
      </w:rPr>
    </w:lvl>
    <w:lvl w:ilvl="6">
      <w:start w:val="1"/>
      <w:numFmt w:val="bullet"/>
      <w:lvlText w:val=""/>
      <w:lvlJc w:val="left"/>
      <w:pPr>
        <w:ind w:left="4332" w:hanging="360"/>
      </w:pPr>
      <w:rPr>
        <w:rFonts w:ascii="Wingdings" w:hAnsi="Wingdings" w:hint="default"/>
      </w:rPr>
    </w:lvl>
    <w:lvl w:ilvl="7">
      <w:start w:val="1"/>
      <w:numFmt w:val="bullet"/>
      <w:lvlText w:val=""/>
      <w:lvlJc w:val="left"/>
      <w:pPr>
        <w:ind w:left="4692" w:hanging="360"/>
      </w:pPr>
      <w:rPr>
        <w:rFonts w:ascii="Symbol" w:hAnsi="Symbol" w:hint="default"/>
      </w:rPr>
    </w:lvl>
    <w:lvl w:ilvl="8">
      <w:start w:val="1"/>
      <w:numFmt w:val="bullet"/>
      <w:lvlText w:val=""/>
      <w:lvlJc w:val="left"/>
      <w:pPr>
        <w:ind w:left="5052" w:hanging="360"/>
      </w:pPr>
      <w:rPr>
        <w:rFonts w:ascii="Symbol" w:hAnsi="Symbol" w:hint="default"/>
      </w:rPr>
    </w:lvl>
  </w:abstractNum>
  <w:abstractNum w:abstractNumId="35">
    <w:nsid w:val="5B6F77A0"/>
    <w:multiLevelType w:val="multilevel"/>
    <w:tmpl w:val="7DA21BF6"/>
    <w:lvl w:ilvl="0">
      <w:numFmt w:val="bullet"/>
      <w:lvlText w:val=""/>
      <w:lvlJc w:val="left"/>
      <w:pPr>
        <w:tabs>
          <w:tab w:val="num" w:pos="360"/>
        </w:tabs>
        <w:ind w:left="360" w:hanging="360"/>
      </w:pPr>
      <w:rPr>
        <w:rFonts w:ascii="Wingdings" w:hAnsi="Wingdings" w:hint="default"/>
        <w:w w:val="0"/>
      </w:rPr>
    </w:lvl>
    <w:lvl w:ilvl="1">
      <w:start w:val="1"/>
      <w:numFmt w:val="bullet"/>
      <w:lvlText w:val="•"/>
      <w:lvlJc w:val="left"/>
      <w:pPr>
        <w:tabs>
          <w:tab w:val="num" w:pos="720"/>
        </w:tabs>
        <w:ind w:left="720" w:hanging="360"/>
      </w:pPr>
      <w:rPr>
        <w:rFonts w:ascii="Tw Cen MT" w:hAnsi="Tw Cen MT" w:hint="default"/>
        <w:color w:val="808080"/>
        <w:sz w:val="24"/>
      </w:rPr>
    </w:lvl>
    <w:lvl w:ilvl="2">
      <w:start w:val="1"/>
      <w:numFmt w:val="bullet"/>
      <w:pStyle w:val="Textbullets"/>
      <w:lvlText w:val=""/>
      <w:lvlJc w:val="left"/>
      <w:pPr>
        <w:tabs>
          <w:tab w:val="num" w:pos="1548"/>
        </w:tabs>
        <w:ind w:left="1548" w:hanging="360"/>
      </w:pPr>
      <w:rPr>
        <w:rFonts w:ascii="Wingdings" w:hAnsi="Wingdings" w:hint="default"/>
        <w:sz w:val="20"/>
      </w:rPr>
    </w:lvl>
    <w:lvl w:ilvl="3">
      <w:start w:val="1"/>
      <w:numFmt w:val="bullet"/>
      <w:lvlText w:val=""/>
      <w:lvlJc w:val="left"/>
      <w:pPr>
        <w:tabs>
          <w:tab w:val="num" w:pos="2268"/>
        </w:tabs>
        <w:ind w:left="2268" w:hanging="360"/>
      </w:pPr>
      <w:rPr>
        <w:rFonts w:ascii="Symbol" w:hAnsi="Symbol" w:hint="default"/>
      </w:rPr>
    </w:lvl>
    <w:lvl w:ilvl="4">
      <w:start w:val="1"/>
      <w:numFmt w:val="bullet"/>
      <w:lvlText w:val="o"/>
      <w:lvlJc w:val="left"/>
      <w:pPr>
        <w:tabs>
          <w:tab w:val="num" w:pos="2988"/>
        </w:tabs>
        <w:ind w:left="2988" w:hanging="360"/>
      </w:pPr>
      <w:rPr>
        <w:rFonts w:ascii="Courier New" w:hAnsi="Courier New" w:hint="default"/>
      </w:rPr>
    </w:lvl>
    <w:lvl w:ilvl="5">
      <w:start w:val="1"/>
      <w:numFmt w:val="bullet"/>
      <w:lvlText w:val=""/>
      <w:lvlJc w:val="left"/>
      <w:pPr>
        <w:tabs>
          <w:tab w:val="num" w:pos="3708"/>
        </w:tabs>
        <w:ind w:left="3708" w:hanging="360"/>
      </w:pPr>
      <w:rPr>
        <w:rFonts w:ascii="Wingdings" w:hAnsi="Wingdings" w:hint="default"/>
      </w:rPr>
    </w:lvl>
    <w:lvl w:ilvl="6">
      <w:start w:val="1"/>
      <w:numFmt w:val="bullet"/>
      <w:lvlText w:val=""/>
      <w:lvlJc w:val="left"/>
      <w:pPr>
        <w:tabs>
          <w:tab w:val="num" w:pos="4428"/>
        </w:tabs>
        <w:ind w:left="4428" w:hanging="360"/>
      </w:pPr>
      <w:rPr>
        <w:rFonts w:ascii="Symbol" w:hAnsi="Symbol" w:hint="default"/>
      </w:rPr>
    </w:lvl>
    <w:lvl w:ilvl="7">
      <w:start w:val="1"/>
      <w:numFmt w:val="bullet"/>
      <w:lvlText w:val="o"/>
      <w:lvlJc w:val="left"/>
      <w:pPr>
        <w:tabs>
          <w:tab w:val="num" w:pos="5148"/>
        </w:tabs>
        <w:ind w:left="5148" w:hanging="360"/>
      </w:pPr>
      <w:rPr>
        <w:rFonts w:ascii="Courier New" w:hAnsi="Courier New" w:hint="default"/>
      </w:rPr>
    </w:lvl>
    <w:lvl w:ilvl="8">
      <w:start w:val="1"/>
      <w:numFmt w:val="bullet"/>
      <w:lvlText w:val=""/>
      <w:lvlJc w:val="left"/>
      <w:pPr>
        <w:tabs>
          <w:tab w:val="num" w:pos="5868"/>
        </w:tabs>
        <w:ind w:left="5868" w:hanging="360"/>
      </w:pPr>
      <w:rPr>
        <w:rFonts w:ascii="Wingdings" w:hAnsi="Wingdings" w:hint="default"/>
      </w:rPr>
    </w:lvl>
  </w:abstractNum>
  <w:abstractNum w:abstractNumId="36">
    <w:nsid w:val="5B9D6F60"/>
    <w:multiLevelType w:val="multilevel"/>
    <w:tmpl w:val="A2F8ADE2"/>
    <w:lvl w:ilvl="0">
      <w:start w:val="1"/>
      <w:numFmt w:val="bullet"/>
      <w:lvlText w:val=""/>
      <w:lvlPicBulletId w:val="4"/>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nsid w:val="5BFD3BD3"/>
    <w:multiLevelType w:val="hybridMultilevel"/>
    <w:tmpl w:val="95F2C9CE"/>
    <w:lvl w:ilvl="0" w:tplc="A0E62AEE">
      <w:start w:val="1"/>
      <w:numFmt w:val="upperRoman"/>
      <w:pStyle w:val="TEXT-1numberedorgane"/>
      <w:lvlText w:val="%1."/>
      <w:lvlJc w:val="right"/>
      <w:pPr>
        <w:ind w:left="720" w:hanging="180"/>
      </w:pPr>
      <w:rPr>
        <w:rFonts w:hint="default"/>
      </w:rPr>
    </w:lvl>
    <w:lvl w:ilvl="1" w:tplc="1EC4CF1E">
      <w:start w:val="1"/>
      <w:numFmt w:val="bullet"/>
      <w:lvlText w:val="o"/>
      <w:lvlJc w:val="left"/>
      <w:pPr>
        <w:ind w:left="1542" w:hanging="360"/>
      </w:pPr>
      <w:rPr>
        <w:rFonts w:ascii="Courier New" w:hAnsi="Courier New" w:hint="default"/>
      </w:rPr>
    </w:lvl>
    <w:lvl w:ilvl="2" w:tplc="04090005">
      <w:start w:val="1"/>
      <w:numFmt w:val="bullet"/>
      <w:lvlText w:val=""/>
      <w:lvlJc w:val="left"/>
      <w:pPr>
        <w:ind w:left="2262" w:hanging="360"/>
      </w:pPr>
      <w:rPr>
        <w:rFonts w:ascii="Wingdings" w:hAnsi="Wingdings" w:hint="default"/>
      </w:rPr>
    </w:lvl>
    <w:lvl w:ilvl="3" w:tplc="0409000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38">
    <w:nsid w:val="68165D06"/>
    <w:multiLevelType w:val="multilevel"/>
    <w:tmpl w:val="9E6AFA28"/>
    <w:lvl w:ilvl="0">
      <w:start w:val="1"/>
      <w:numFmt w:val="bullet"/>
      <w:lvlText w:val=""/>
      <w:lvlPicBulletId w:val="3"/>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nsid w:val="69290548"/>
    <w:multiLevelType w:val="multilevel"/>
    <w:tmpl w:val="5274C1FC"/>
    <w:lvl w:ilvl="0">
      <w:start w:val="1"/>
      <w:numFmt w:val="upperRoman"/>
      <w:lvlText w:val="%1."/>
      <w:lvlJc w:val="right"/>
      <w:pPr>
        <w:ind w:left="720" w:hanging="180"/>
      </w:pPr>
      <w:rPr>
        <w:rFonts w:hint="default"/>
      </w:rPr>
    </w:lvl>
    <w:lvl w:ilvl="1">
      <w:start w:val="1"/>
      <w:numFmt w:val="bullet"/>
      <w:lvlText w:val="o"/>
      <w:lvlJc w:val="left"/>
      <w:pPr>
        <w:ind w:left="1542" w:hanging="360"/>
      </w:pPr>
      <w:rPr>
        <w:rFonts w:ascii="Courier New" w:hAnsi="Courier New" w:hint="default"/>
      </w:rPr>
    </w:lvl>
    <w:lvl w:ilvl="2">
      <w:start w:val="1"/>
      <w:numFmt w:val="bullet"/>
      <w:lvlText w:val=""/>
      <w:lvlJc w:val="left"/>
      <w:pPr>
        <w:ind w:left="2262" w:hanging="360"/>
      </w:pPr>
      <w:rPr>
        <w:rFonts w:ascii="Wingdings" w:hAnsi="Wingdings" w:hint="default"/>
      </w:rPr>
    </w:lvl>
    <w:lvl w:ilvl="3">
      <w:start w:val="1"/>
      <w:numFmt w:val="bullet"/>
      <w:lvlText w:val=""/>
      <w:lvlJc w:val="left"/>
      <w:pPr>
        <w:ind w:left="2982" w:hanging="360"/>
      </w:pPr>
      <w:rPr>
        <w:rFonts w:ascii="Symbol" w:hAnsi="Symbol" w:hint="default"/>
      </w:rPr>
    </w:lvl>
    <w:lvl w:ilvl="4">
      <w:start w:val="1"/>
      <w:numFmt w:val="bullet"/>
      <w:lvlText w:val="o"/>
      <w:lvlJc w:val="left"/>
      <w:pPr>
        <w:ind w:left="3702" w:hanging="360"/>
      </w:pPr>
      <w:rPr>
        <w:rFonts w:ascii="Courier New" w:hAnsi="Courier New" w:hint="default"/>
      </w:rPr>
    </w:lvl>
    <w:lvl w:ilvl="5">
      <w:start w:val="1"/>
      <w:numFmt w:val="bullet"/>
      <w:lvlText w:val=""/>
      <w:lvlJc w:val="left"/>
      <w:pPr>
        <w:ind w:left="4422" w:hanging="360"/>
      </w:pPr>
      <w:rPr>
        <w:rFonts w:ascii="Wingdings" w:hAnsi="Wingdings" w:hint="default"/>
      </w:rPr>
    </w:lvl>
    <w:lvl w:ilvl="6">
      <w:start w:val="1"/>
      <w:numFmt w:val="bullet"/>
      <w:lvlText w:val=""/>
      <w:lvlJc w:val="left"/>
      <w:pPr>
        <w:ind w:left="5142" w:hanging="360"/>
      </w:pPr>
      <w:rPr>
        <w:rFonts w:ascii="Symbol" w:hAnsi="Symbol" w:hint="default"/>
      </w:rPr>
    </w:lvl>
    <w:lvl w:ilvl="7">
      <w:start w:val="1"/>
      <w:numFmt w:val="bullet"/>
      <w:lvlText w:val="o"/>
      <w:lvlJc w:val="left"/>
      <w:pPr>
        <w:ind w:left="5862" w:hanging="360"/>
      </w:pPr>
      <w:rPr>
        <w:rFonts w:ascii="Courier New" w:hAnsi="Courier New" w:hint="default"/>
      </w:rPr>
    </w:lvl>
    <w:lvl w:ilvl="8">
      <w:start w:val="1"/>
      <w:numFmt w:val="bullet"/>
      <w:lvlText w:val=""/>
      <w:lvlJc w:val="left"/>
      <w:pPr>
        <w:ind w:left="6582" w:hanging="360"/>
      </w:pPr>
      <w:rPr>
        <w:rFonts w:ascii="Wingdings" w:hAnsi="Wingdings" w:hint="default"/>
      </w:rPr>
    </w:lvl>
  </w:abstractNum>
  <w:abstractNum w:abstractNumId="40">
    <w:nsid w:val="6ABC7323"/>
    <w:multiLevelType w:val="multilevel"/>
    <w:tmpl w:val="242C35DE"/>
    <w:lvl w:ilvl="0">
      <w:start w:val="1"/>
      <w:numFmt w:val="bullet"/>
      <w:lvlText w:val=""/>
      <w:lvlJc w:val="left"/>
      <w:pPr>
        <w:tabs>
          <w:tab w:val="num" w:pos="2088"/>
        </w:tabs>
        <w:ind w:left="2088" w:hanging="274"/>
      </w:pPr>
      <w:rPr>
        <w:rFonts w:ascii="Wingdings" w:hAnsi="Wingdings" w:hint="default"/>
        <w:color w:val="595959"/>
        <w:sz w:val="12"/>
      </w:rPr>
    </w:lvl>
    <w:lvl w:ilvl="1">
      <w:start w:val="1"/>
      <w:numFmt w:val="bullet"/>
      <w:lvlText w:val=""/>
      <w:lvlJc w:val="left"/>
      <w:pPr>
        <w:tabs>
          <w:tab w:val="num" w:pos="2506"/>
        </w:tabs>
        <w:ind w:left="2506" w:hanging="202"/>
      </w:pPr>
      <w:rPr>
        <w:rFonts w:ascii="Wingdings 3" w:hAnsi="Wingdings 3" w:hint="default"/>
        <w:color w:val="auto"/>
        <w:sz w:val="22"/>
      </w:rPr>
    </w:lvl>
    <w:lvl w:ilvl="2">
      <w:start w:val="1"/>
      <w:numFmt w:val="bullet"/>
      <w:lvlText w:val=""/>
      <w:lvlJc w:val="left"/>
      <w:pPr>
        <w:ind w:left="2892" w:hanging="360"/>
      </w:pPr>
      <w:rPr>
        <w:rFonts w:ascii="Wingdings" w:hAnsi="Wingdings" w:hint="default"/>
      </w:rPr>
    </w:lvl>
    <w:lvl w:ilvl="3">
      <w:start w:val="1"/>
      <w:numFmt w:val="bullet"/>
      <w:lvlText w:val=""/>
      <w:lvlJc w:val="left"/>
      <w:pPr>
        <w:ind w:left="3252" w:hanging="360"/>
      </w:pPr>
      <w:rPr>
        <w:rFonts w:ascii="Symbol" w:hAnsi="Symbol" w:hint="default"/>
      </w:rPr>
    </w:lvl>
    <w:lvl w:ilvl="4">
      <w:start w:val="1"/>
      <w:numFmt w:val="bullet"/>
      <w:lvlText w:val=""/>
      <w:lvlJc w:val="left"/>
      <w:pPr>
        <w:ind w:left="3612" w:hanging="360"/>
      </w:pPr>
      <w:rPr>
        <w:rFonts w:ascii="Symbol" w:hAnsi="Symbol" w:hint="default"/>
      </w:rPr>
    </w:lvl>
    <w:lvl w:ilvl="5">
      <w:start w:val="1"/>
      <w:numFmt w:val="bullet"/>
      <w:lvlText w:val=""/>
      <w:lvlJc w:val="left"/>
      <w:pPr>
        <w:ind w:left="3972" w:hanging="360"/>
      </w:pPr>
      <w:rPr>
        <w:rFonts w:ascii="Wingdings" w:hAnsi="Wingdings" w:hint="default"/>
      </w:rPr>
    </w:lvl>
    <w:lvl w:ilvl="6">
      <w:start w:val="1"/>
      <w:numFmt w:val="bullet"/>
      <w:lvlText w:val=""/>
      <w:lvlJc w:val="left"/>
      <w:pPr>
        <w:ind w:left="4332" w:hanging="360"/>
      </w:pPr>
      <w:rPr>
        <w:rFonts w:ascii="Wingdings" w:hAnsi="Wingdings" w:hint="default"/>
      </w:rPr>
    </w:lvl>
    <w:lvl w:ilvl="7">
      <w:start w:val="1"/>
      <w:numFmt w:val="bullet"/>
      <w:lvlText w:val=""/>
      <w:lvlJc w:val="left"/>
      <w:pPr>
        <w:ind w:left="4692" w:hanging="360"/>
      </w:pPr>
      <w:rPr>
        <w:rFonts w:ascii="Symbol" w:hAnsi="Symbol" w:hint="default"/>
      </w:rPr>
    </w:lvl>
    <w:lvl w:ilvl="8">
      <w:start w:val="1"/>
      <w:numFmt w:val="bullet"/>
      <w:lvlText w:val=""/>
      <w:lvlJc w:val="left"/>
      <w:pPr>
        <w:ind w:left="5052" w:hanging="360"/>
      </w:pPr>
      <w:rPr>
        <w:rFonts w:ascii="Symbol" w:hAnsi="Symbol" w:hint="default"/>
      </w:rPr>
    </w:lvl>
  </w:abstractNum>
  <w:abstractNum w:abstractNumId="41">
    <w:nsid w:val="6DD13A39"/>
    <w:multiLevelType w:val="multilevel"/>
    <w:tmpl w:val="9422850E"/>
    <w:lvl w:ilvl="0">
      <w:start w:val="1"/>
      <w:numFmt w:val="bullet"/>
      <w:lvlText w:val=""/>
      <w:lvlPicBulletId w:val="2"/>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nsid w:val="6DD302E5"/>
    <w:multiLevelType w:val="hybridMultilevel"/>
    <w:tmpl w:val="8B1EA2CA"/>
    <w:lvl w:ilvl="0" w:tplc="A9E4428C">
      <w:start w:val="1"/>
      <w:numFmt w:val="bullet"/>
      <w:pStyle w:val="TEXT-1bulletregular"/>
      <w:lvlText w:val=""/>
      <w:lvlJc w:val="left"/>
      <w:pPr>
        <w:ind w:left="822" w:hanging="360"/>
      </w:pPr>
      <w:rPr>
        <w:rFonts w:ascii="Wingdings" w:hAnsi="Wingdings" w:hint="default"/>
      </w:rPr>
    </w:lvl>
    <w:lvl w:ilvl="1" w:tplc="1EC4CF1E">
      <w:start w:val="1"/>
      <w:numFmt w:val="bullet"/>
      <w:lvlText w:val="o"/>
      <w:lvlJc w:val="left"/>
      <w:pPr>
        <w:ind w:left="1542" w:hanging="360"/>
      </w:pPr>
      <w:rPr>
        <w:rFonts w:ascii="Courier New" w:hAnsi="Courier New" w:hint="default"/>
      </w:rPr>
    </w:lvl>
    <w:lvl w:ilvl="2" w:tplc="04090005">
      <w:start w:val="1"/>
      <w:numFmt w:val="bullet"/>
      <w:lvlText w:val=""/>
      <w:lvlJc w:val="left"/>
      <w:pPr>
        <w:ind w:left="2262" w:hanging="360"/>
      </w:pPr>
      <w:rPr>
        <w:rFonts w:ascii="Wingdings" w:hAnsi="Wingdings" w:hint="default"/>
      </w:rPr>
    </w:lvl>
    <w:lvl w:ilvl="3" w:tplc="0409000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43">
    <w:nsid w:val="6E544B6A"/>
    <w:multiLevelType w:val="hybridMultilevel"/>
    <w:tmpl w:val="03726AEE"/>
    <w:lvl w:ilvl="0" w:tplc="04090005">
      <w:start w:val="1"/>
      <w:numFmt w:val="bullet"/>
      <w:pStyle w:val="Head4"/>
      <w:lvlText w:val="o"/>
      <w:lvlJc w:val="left"/>
      <w:pPr>
        <w:ind w:left="1354" w:hanging="360"/>
      </w:pPr>
      <w:rPr>
        <w:rFonts w:ascii="Courier New" w:hAnsi="Courier New" w:hint="default"/>
      </w:rPr>
    </w:lvl>
    <w:lvl w:ilvl="1" w:tplc="04090003">
      <w:start w:val="1"/>
      <w:numFmt w:val="lowerLetter"/>
      <w:lvlText w:val="%2."/>
      <w:lvlJc w:val="left"/>
      <w:pPr>
        <w:ind w:left="1296" w:hanging="360"/>
      </w:pPr>
    </w:lvl>
    <w:lvl w:ilvl="2" w:tplc="04090005" w:tentative="1">
      <w:start w:val="1"/>
      <w:numFmt w:val="lowerRoman"/>
      <w:lvlText w:val="%3."/>
      <w:lvlJc w:val="right"/>
      <w:pPr>
        <w:ind w:left="2016" w:hanging="180"/>
      </w:pPr>
    </w:lvl>
    <w:lvl w:ilvl="3" w:tplc="04090001" w:tentative="1">
      <w:start w:val="1"/>
      <w:numFmt w:val="decimal"/>
      <w:lvlText w:val="%4."/>
      <w:lvlJc w:val="left"/>
      <w:pPr>
        <w:ind w:left="2736" w:hanging="360"/>
      </w:pPr>
    </w:lvl>
    <w:lvl w:ilvl="4" w:tplc="04090003" w:tentative="1">
      <w:start w:val="1"/>
      <w:numFmt w:val="lowerLetter"/>
      <w:lvlText w:val="%5."/>
      <w:lvlJc w:val="left"/>
      <w:pPr>
        <w:ind w:left="3456" w:hanging="360"/>
      </w:pPr>
    </w:lvl>
    <w:lvl w:ilvl="5" w:tplc="04090005" w:tentative="1">
      <w:start w:val="1"/>
      <w:numFmt w:val="lowerRoman"/>
      <w:lvlText w:val="%6."/>
      <w:lvlJc w:val="right"/>
      <w:pPr>
        <w:ind w:left="4176" w:hanging="180"/>
      </w:pPr>
    </w:lvl>
    <w:lvl w:ilvl="6" w:tplc="04090001" w:tentative="1">
      <w:start w:val="1"/>
      <w:numFmt w:val="decimal"/>
      <w:lvlText w:val="%7."/>
      <w:lvlJc w:val="left"/>
      <w:pPr>
        <w:ind w:left="4896" w:hanging="360"/>
      </w:pPr>
    </w:lvl>
    <w:lvl w:ilvl="7" w:tplc="04090003" w:tentative="1">
      <w:start w:val="1"/>
      <w:numFmt w:val="lowerLetter"/>
      <w:lvlText w:val="%8."/>
      <w:lvlJc w:val="left"/>
      <w:pPr>
        <w:ind w:left="5616" w:hanging="360"/>
      </w:pPr>
    </w:lvl>
    <w:lvl w:ilvl="8" w:tplc="04090005" w:tentative="1">
      <w:start w:val="1"/>
      <w:numFmt w:val="lowerRoman"/>
      <w:lvlText w:val="%9."/>
      <w:lvlJc w:val="right"/>
      <w:pPr>
        <w:ind w:left="6336" w:hanging="180"/>
      </w:pPr>
    </w:lvl>
  </w:abstractNum>
  <w:abstractNum w:abstractNumId="44">
    <w:nsid w:val="702C255D"/>
    <w:multiLevelType w:val="multilevel"/>
    <w:tmpl w:val="0B60ABEC"/>
    <w:lvl w:ilvl="0">
      <w:start w:val="1"/>
      <w:numFmt w:val="bullet"/>
      <w:lvlText w:val=""/>
      <w:lvlJc w:val="left"/>
      <w:pPr>
        <w:tabs>
          <w:tab w:val="num" w:pos="2088"/>
        </w:tabs>
        <w:ind w:left="2088" w:hanging="274"/>
      </w:pPr>
      <w:rPr>
        <w:rFonts w:ascii="Wingdings" w:hAnsi="Wingdings" w:hint="default"/>
        <w:color w:val="595959"/>
        <w:sz w:val="12"/>
      </w:rPr>
    </w:lvl>
    <w:lvl w:ilvl="1">
      <w:start w:val="1"/>
      <w:numFmt w:val="bullet"/>
      <w:lvlText w:val=""/>
      <w:lvlJc w:val="left"/>
      <w:pPr>
        <w:tabs>
          <w:tab w:val="num" w:pos="2506"/>
        </w:tabs>
        <w:ind w:left="2506" w:hanging="202"/>
      </w:pPr>
      <w:rPr>
        <w:rFonts w:ascii="Wingdings 3" w:hAnsi="Wingdings 3" w:hint="default"/>
        <w:color w:val="404040"/>
        <w:sz w:val="22"/>
      </w:rPr>
    </w:lvl>
    <w:lvl w:ilvl="2">
      <w:start w:val="1"/>
      <w:numFmt w:val="none"/>
      <w:lvlText w:val=""/>
      <w:lvlJc w:val="left"/>
      <w:pPr>
        <w:ind w:left="2892" w:hanging="360"/>
      </w:pPr>
      <w:rPr>
        <w:rFonts w:hint="default"/>
        <w:color w:val="7F7F7F"/>
      </w:rPr>
    </w:lvl>
    <w:lvl w:ilvl="3">
      <w:start w:val="1"/>
      <w:numFmt w:val="bullet"/>
      <w:lvlText w:val=""/>
      <w:lvlJc w:val="left"/>
      <w:pPr>
        <w:ind w:left="3252" w:hanging="360"/>
      </w:pPr>
      <w:rPr>
        <w:rFonts w:ascii="Symbol" w:hAnsi="Symbol" w:hint="default"/>
      </w:rPr>
    </w:lvl>
    <w:lvl w:ilvl="4">
      <w:start w:val="1"/>
      <w:numFmt w:val="bullet"/>
      <w:lvlText w:val=""/>
      <w:lvlJc w:val="left"/>
      <w:pPr>
        <w:ind w:left="3612" w:hanging="360"/>
      </w:pPr>
      <w:rPr>
        <w:rFonts w:ascii="Symbol" w:hAnsi="Symbol" w:hint="default"/>
      </w:rPr>
    </w:lvl>
    <w:lvl w:ilvl="5">
      <w:start w:val="1"/>
      <w:numFmt w:val="bullet"/>
      <w:lvlText w:val=""/>
      <w:lvlJc w:val="left"/>
      <w:pPr>
        <w:ind w:left="3972" w:hanging="360"/>
      </w:pPr>
      <w:rPr>
        <w:rFonts w:ascii="Wingdings" w:hAnsi="Wingdings" w:hint="default"/>
      </w:rPr>
    </w:lvl>
    <w:lvl w:ilvl="6">
      <w:start w:val="1"/>
      <w:numFmt w:val="bullet"/>
      <w:lvlText w:val=""/>
      <w:lvlJc w:val="left"/>
      <w:pPr>
        <w:ind w:left="4332" w:hanging="360"/>
      </w:pPr>
      <w:rPr>
        <w:rFonts w:ascii="Wingdings" w:hAnsi="Wingdings" w:hint="default"/>
      </w:rPr>
    </w:lvl>
    <w:lvl w:ilvl="7">
      <w:start w:val="1"/>
      <w:numFmt w:val="bullet"/>
      <w:lvlText w:val=""/>
      <w:lvlJc w:val="left"/>
      <w:pPr>
        <w:ind w:left="4692" w:hanging="360"/>
      </w:pPr>
      <w:rPr>
        <w:rFonts w:ascii="Symbol" w:hAnsi="Symbol" w:hint="default"/>
      </w:rPr>
    </w:lvl>
    <w:lvl w:ilvl="8">
      <w:start w:val="1"/>
      <w:numFmt w:val="bullet"/>
      <w:lvlText w:val=""/>
      <w:lvlJc w:val="left"/>
      <w:pPr>
        <w:ind w:left="5052" w:hanging="360"/>
      </w:pPr>
      <w:rPr>
        <w:rFonts w:ascii="Symbol" w:hAnsi="Symbol" w:hint="default"/>
      </w:rPr>
    </w:lvl>
  </w:abstractNum>
  <w:abstractNum w:abstractNumId="45">
    <w:nsid w:val="712C7D87"/>
    <w:multiLevelType w:val="hybridMultilevel"/>
    <w:tmpl w:val="7A3A7FFA"/>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46">
    <w:nsid w:val="7F535F88"/>
    <w:multiLevelType w:val="hybridMultilevel"/>
    <w:tmpl w:val="E6BA34E2"/>
    <w:lvl w:ilvl="0" w:tplc="0B181624">
      <w:numFmt w:val="bullet"/>
      <w:pStyle w:val="Implications-sidebar"/>
      <w:lvlText w:val=""/>
      <w:lvlJc w:val="left"/>
      <w:pPr>
        <w:tabs>
          <w:tab w:val="num" w:pos="1422"/>
        </w:tabs>
        <w:ind w:left="1422" w:hanging="72"/>
      </w:pPr>
      <w:rPr>
        <w:rFonts w:ascii="Wingdings 3" w:hAnsi="Wingdings 3" w:hint="default"/>
        <w:color w:val="E36C0A"/>
      </w:rPr>
    </w:lvl>
    <w:lvl w:ilvl="1" w:tplc="C41C2140" w:tentative="1">
      <w:start w:val="1"/>
      <w:numFmt w:val="bullet"/>
      <w:lvlText w:val="o"/>
      <w:lvlJc w:val="left"/>
      <w:pPr>
        <w:ind w:left="2790" w:hanging="360"/>
      </w:pPr>
      <w:rPr>
        <w:rFonts w:ascii="Courier New" w:hAnsi="Courier New" w:hint="default"/>
      </w:rPr>
    </w:lvl>
    <w:lvl w:ilvl="2" w:tplc="19264D60" w:tentative="1">
      <w:start w:val="1"/>
      <w:numFmt w:val="bullet"/>
      <w:lvlText w:val=""/>
      <w:lvlJc w:val="left"/>
      <w:pPr>
        <w:ind w:left="3510" w:hanging="360"/>
      </w:pPr>
      <w:rPr>
        <w:rFonts w:ascii="Wingdings" w:hAnsi="Wingdings" w:hint="default"/>
      </w:rPr>
    </w:lvl>
    <w:lvl w:ilvl="3" w:tplc="D8141976" w:tentative="1">
      <w:start w:val="1"/>
      <w:numFmt w:val="bullet"/>
      <w:lvlText w:val=""/>
      <w:lvlJc w:val="left"/>
      <w:pPr>
        <w:ind w:left="4230" w:hanging="360"/>
      </w:pPr>
      <w:rPr>
        <w:rFonts w:ascii="Symbol" w:hAnsi="Symbol" w:hint="default"/>
      </w:rPr>
    </w:lvl>
    <w:lvl w:ilvl="4" w:tplc="4C746EA0" w:tentative="1">
      <w:start w:val="1"/>
      <w:numFmt w:val="bullet"/>
      <w:lvlText w:val="o"/>
      <w:lvlJc w:val="left"/>
      <w:pPr>
        <w:ind w:left="4950" w:hanging="360"/>
      </w:pPr>
      <w:rPr>
        <w:rFonts w:ascii="Courier New" w:hAnsi="Courier New" w:hint="default"/>
      </w:rPr>
    </w:lvl>
    <w:lvl w:ilvl="5" w:tplc="856CEE96" w:tentative="1">
      <w:start w:val="1"/>
      <w:numFmt w:val="bullet"/>
      <w:lvlText w:val=""/>
      <w:lvlJc w:val="left"/>
      <w:pPr>
        <w:ind w:left="5670" w:hanging="360"/>
      </w:pPr>
      <w:rPr>
        <w:rFonts w:ascii="Wingdings" w:hAnsi="Wingdings" w:hint="default"/>
      </w:rPr>
    </w:lvl>
    <w:lvl w:ilvl="6" w:tplc="B41663CC" w:tentative="1">
      <w:start w:val="1"/>
      <w:numFmt w:val="bullet"/>
      <w:lvlText w:val=""/>
      <w:lvlJc w:val="left"/>
      <w:pPr>
        <w:ind w:left="6390" w:hanging="360"/>
      </w:pPr>
      <w:rPr>
        <w:rFonts w:ascii="Symbol" w:hAnsi="Symbol" w:hint="default"/>
      </w:rPr>
    </w:lvl>
    <w:lvl w:ilvl="7" w:tplc="FB5EC792" w:tentative="1">
      <w:start w:val="1"/>
      <w:numFmt w:val="bullet"/>
      <w:lvlText w:val="o"/>
      <w:lvlJc w:val="left"/>
      <w:pPr>
        <w:ind w:left="7110" w:hanging="360"/>
      </w:pPr>
      <w:rPr>
        <w:rFonts w:ascii="Courier New" w:hAnsi="Courier New" w:hint="default"/>
      </w:rPr>
    </w:lvl>
    <w:lvl w:ilvl="8" w:tplc="CA3C1DEE" w:tentative="1">
      <w:start w:val="1"/>
      <w:numFmt w:val="bullet"/>
      <w:lvlText w:val=""/>
      <w:lvlJc w:val="left"/>
      <w:pPr>
        <w:ind w:left="7830" w:hanging="360"/>
      </w:pPr>
      <w:rPr>
        <w:rFonts w:ascii="Wingdings" w:hAnsi="Wingdings" w:hint="default"/>
      </w:rPr>
    </w:lvl>
  </w:abstractNum>
  <w:num w:numId="1">
    <w:abstractNumId w:val="43"/>
  </w:num>
  <w:num w:numId="2">
    <w:abstractNumId w:val="21"/>
  </w:num>
  <w:num w:numId="3">
    <w:abstractNumId w:val="12"/>
  </w:num>
  <w:num w:numId="4">
    <w:abstractNumId w:val="4"/>
  </w:num>
  <w:num w:numId="5">
    <w:abstractNumId w:val="33"/>
  </w:num>
  <w:num w:numId="6">
    <w:abstractNumId w:val="32"/>
    <w:lvlOverride w:ilvl="0">
      <w:startOverride w:val="1"/>
    </w:lvlOverride>
  </w:num>
  <w:num w:numId="7">
    <w:abstractNumId w:val="6"/>
  </w:num>
  <w:num w:numId="8">
    <w:abstractNumId w:val="9"/>
  </w:num>
  <w:num w:numId="9">
    <w:abstractNumId w:val="46"/>
  </w:num>
  <w:num w:numId="10">
    <w:abstractNumId w:val="42"/>
  </w:num>
  <w:num w:numId="11">
    <w:abstractNumId w:val="1"/>
  </w:num>
  <w:num w:numId="12">
    <w:abstractNumId w:val="3"/>
  </w:num>
  <w:num w:numId="13">
    <w:abstractNumId w:val="8"/>
  </w:num>
  <w:num w:numId="14">
    <w:abstractNumId w:val="11"/>
  </w:num>
  <w:num w:numId="15">
    <w:abstractNumId w:val="14"/>
  </w:num>
  <w:num w:numId="16">
    <w:abstractNumId w:val="13"/>
  </w:num>
  <w:num w:numId="17">
    <w:abstractNumId w:val="0"/>
  </w:num>
  <w:num w:numId="18">
    <w:abstractNumId w:val="10"/>
  </w:num>
  <w:num w:numId="19">
    <w:abstractNumId w:val="17"/>
  </w:num>
  <w:num w:numId="20">
    <w:abstractNumId w:val="2"/>
  </w:num>
  <w:num w:numId="21">
    <w:abstractNumId w:val="15"/>
  </w:num>
  <w:num w:numId="22">
    <w:abstractNumId w:val="25"/>
  </w:num>
  <w:num w:numId="23">
    <w:abstractNumId w:val="7"/>
  </w:num>
  <w:num w:numId="24">
    <w:abstractNumId w:val="40"/>
  </w:num>
  <w:num w:numId="25">
    <w:abstractNumId w:val="32"/>
  </w:num>
  <w:num w:numId="26">
    <w:abstractNumId w:val="23"/>
  </w:num>
  <w:num w:numId="27">
    <w:abstractNumId w:val="28"/>
  </w:num>
  <w:num w:numId="28">
    <w:abstractNumId w:val="30"/>
  </w:num>
  <w:num w:numId="29">
    <w:abstractNumId w:val="18"/>
  </w:num>
  <w:num w:numId="30">
    <w:abstractNumId w:val="45"/>
  </w:num>
  <w:num w:numId="31">
    <w:abstractNumId w:val="35"/>
  </w:num>
  <w:num w:numId="32">
    <w:abstractNumId w:val="31"/>
  </w:num>
  <w:num w:numId="33">
    <w:abstractNumId w:val="34"/>
  </w:num>
  <w:num w:numId="34">
    <w:abstractNumId w:val="19"/>
  </w:num>
  <w:num w:numId="35">
    <w:abstractNumId w:val="44"/>
  </w:num>
  <w:num w:numId="36">
    <w:abstractNumId w:val="37"/>
  </w:num>
  <w:num w:numId="37">
    <w:abstractNumId w:val="20"/>
  </w:num>
  <w:num w:numId="38">
    <w:abstractNumId w:val="39"/>
  </w:num>
  <w:num w:numId="39">
    <w:abstractNumId w:val="26"/>
  </w:num>
  <w:num w:numId="40">
    <w:abstractNumId w:val="24"/>
  </w:num>
  <w:num w:numId="41">
    <w:abstractNumId w:val="16"/>
  </w:num>
  <w:num w:numId="42">
    <w:abstractNumId w:val="41"/>
  </w:num>
  <w:num w:numId="43">
    <w:abstractNumId w:val="38"/>
  </w:num>
  <w:num w:numId="44">
    <w:abstractNumId w:val="36"/>
  </w:num>
  <w:num w:numId="45">
    <w:abstractNumId w:val="27"/>
  </w:num>
  <w:num w:numId="46">
    <w:abstractNumId w:val="5"/>
  </w:num>
  <w:num w:numId="47">
    <w:abstractNumId w:val="29"/>
  </w:num>
  <w:num w:numId="48">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proofState w:grammar="clean"/>
  <w:trackRevisions/>
  <w:doNotTrackMoves/>
  <w:defaultTabStop w:val="634"/>
  <w:drawingGridHorizontalSpacing w:val="360"/>
  <w:drawingGridVerticalSpacing w:val="360"/>
  <w:displayHorizontalDrawingGridEvery w:val="0"/>
  <w:displayVerticalDrawingGridEvery w:val="0"/>
  <w:characterSpacingControl w:val="doNotCompress"/>
  <w:savePreviewPicture/>
  <w:hdrShapeDefaults>
    <o:shapedefaults v:ext="edit" spidmax="4879" fill="f" fillcolor="white" stroke="f">
      <v:fill color="white" on="f"/>
      <v:stroke on="f"/>
      <v:textbox inset=",7.2pt,,7.2pt"/>
      <o:colormenu v:ext="edit" fillcolor="none [3212]" strokecolor="none"/>
    </o:shapedefaults>
  </w:hdrShapeDefaults>
  <w:endnotePr>
    <w:numFmt w:val="decimal"/>
    <w:numRestart w:val="eachSect"/>
  </w:endnotePr>
  <w:compat/>
  <w:docVars>
    <w:docVar w:name="ShowStaticGuides" w:val="1"/>
  </w:docVars>
  <w:rsids>
    <w:rsidRoot w:val="00923EF8"/>
    <w:rsid w:val="00000F37"/>
    <w:rsid w:val="00003528"/>
    <w:rsid w:val="00003EF2"/>
    <w:rsid w:val="000044EC"/>
    <w:rsid w:val="00004B48"/>
    <w:rsid w:val="00006C35"/>
    <w:rsid w:val="00007BC8"/>
    <w:rsid w:val="00010E2F"/>
    <w:rsid w:val="0001151B"/>
    <w:rsid w:val="000134C2"/>
    <w:rsid w:val="000135E3"/>
    <w:rsid w:val="00014958"/>
    <w:rsid w:val="00015AEC"/>
    <w:rsid w:val="00015F99"/>
    <w:rsid w:val="00021125"/>
    <w:rsid w:val="00021AFE"/>
    <w:rsid w:val="00030288"/>
    <w:rsid w:val="00030E30"/>
    <w:rsid w:val="0003241C"/>
    <w:rsid w:val="00032E9C"/>
    <w:rsid w:val="00033128"/>
    <w:rsid w:val="000332FC"/>
    <w:rsid w:val="000341C8"/>
    <w:rsid w:val="00034B0E"/>
    <w:rsid w:val="000351FD"/>
    <w:rsid w:val="000411B4"/>
    <w:rsid w:val="0004455B"/>
    <w:rsid w:val="00044B07"/>
    <w:rsid w:val="00045795"/>
    <w:rsid w:val="0004675B"/>
    <w:rsid w:val="000470FF"/>
    <w:rsid w:val="00047912"/>
    <w:rsid w:val="00051F84"/>
    <w:rsid w:val="000523BE"/>
    <w:rsid w:val="0005259C"/>
    <w:rsid w:val="000526D8"/>
    <w:rsid w:val="00052BCB"/>
    <w:rsid w:val="00053545"/>
    <w:rsid w:val="00053686"/>
    <w:rsid w:val="000537EF"/>
    <w:rsid w:val="00054768"/>
    <w:rsid w:val="00056F73"/>
    <w:rsid w:val="00057B9D"/>
    <w:rsid w:val="0006366D"/>
    <w:rsid w:val="00064FED"/>
    <w:rsid w:val="00065A2F"/>
    <w:rsid w:val="000673C3"/>
    <w:rsid w:val="000701BB"/>
    <w:rsid w:val="00070C18"/>
    <w:rsid w:val="00070C39"/>
    <w:rsid w:val="00074098"/>
    <w:rsid w:val="00074535"/>
    <w:rsid w:val="00076D2E"/>
    <w:rsid w:val="00080AE2"/>
    <w:rsid w:val="00081D4E"/>
    <w:rsid w:val="00082DDA"/>
    <w:rsid w:val="000841B2"/>
    <w:rsid w:val="00084411"/>
    <w:rsid w:val="000862EF"/>
    <w:rsid w:val="000872E1"/>
    <w:rsid w:val="0009028D"/>
    <w:rsid w:val="000909BE"/>
    <w:rsid w:val="000913B0"/>
    <w:rsid w:val="00091DCA"/>
    <w:rsid w:val="000944C5"/>
    <w:rsid w:val="000956E0"/>
    <w:rsid w:val="000A15CD"/>
    <w:rsid w:val="000A369A"/>
    <w:rsid w:val="000A4CD5"/>
    <w:rsid w:val="000A55AA"/>
    <w:rsid w:val="000B0D7D"/>
    <w:rsid w:val="000B136C"/>
    <w:rsid w:val="000B15C1"/>
    <w:rsid w:val="000B2C86"/>
    <w:rsid w:val="000B3F36"/>
    <w:rsid w:val="000B4DE7"/>
    <w:rsid w:val="000B6452"/>
    <w:rsid w:val="000B75CB"/>
    <w:rsid w:val="000B764D"/>
    <w:rsid w:val="000C040A"/>
    <w:rsid w:val="000C0448"/>
    <w:rsid w:val="000C0864"/>
    <w:rsid w:val="000C106F"/>
    <w:rsid w:val="000C3792"/>
    <w:rsid w:val="000C3F6D"/>
    <w:rsid w:val="000C43B5"/>
    <w:rsid w:val="000C47ED"/>
    <w:rsid w:val="000C5AED"/>
    <w:rsid w:val="000C5E98"/>
    <w:rsid w:val="000C5F51"/>
    <w:rsid w:val="000C69A4"/>
    <w:rsid w:val="000D1FEE"/>
    <w:rsid w:val="000D2F22"/>
    <w:rsid w:val="000D350C"/>
    <w:rsid w:val="000D417C"/>
    <w:rsid w:val="000D484A"/>
    <w:rsid w:val="000D527F"/>
    <w:rsid w:val="000D5A3C"/>
    <w:rsid w:val="000D5B09"/>
    <w:rsid w:val="000D5ED5"/>
    <w:rsid w:val="000D674F"/>
    <w:rsid w:val="000E02CB"/>
    <w:rsid w:val="000E2462"/>
    <w:rsid w:val="000E2527"/>
    <w:rsid w:val="000E34ED"/>
    <w:rsid w:val="000E3C22"/>
    <w:rsid w:val="000E3D49"/>
    <w:rsid w:val="000E41F3"/>
    <w:rsid w:val="000E469A"/>
    <w:rsid w:val="000E5199"/>
    <w:rsid w:val="000E5C57"/>
    <w:rsid w:val="000E6EE2"/>
    <w:rsid w:val="000E70D1"/>
    <w:rsid w:val="000F1422"/>
    <w:rsid w:val="000F14CE"/>
    <w:rsid w:val="000F1716"/>
    <w:rsid w:val="000F2208"/>
    <w:rsid w:val="000F254D"/>
    <w:rsid w:val="000F32FD"/>
    <w:rsid w:val="000F49C9"/>
    <w:rsid w:val="000F73DB"/>
    <w:rsid w:val="0010024F"/>
    <w:rsid w:val="00100ADB"/>
    <w:rsid w:val="00104198"/>
    <w:rsid w:val="00104998"/>
    <w:rsid w:val="00105DF7"/>
    <w:rsid w:val="0010717D"/>
    <w:rsid w:val="0010795C"/>
    <w:rsid w:val="001111D8"/>
    <w:rsid w:val="0011179C"/>
    <w:rsid w:val="00111A10"/>
    <w:rsid w:val="001136FC"/>
    <w:rsid w:val="00113B33"/>
    <w:rsid w:val="00116250"/>
    <w:rsid w:val="001166AD"/>
    <w:rsid w:val="00121747"/>
    <w:rsid w:val="00121CF4"/>
    <w:rsid w:val="00122EBB"/>
    <w:rsid w:val="00123D80"/>
    <w:rsid w:val="00123F55"/>
    <w:rsid w:val="001253DE"/>
    <w:rsid w:val="001254A3"/>
    <w:rsid w:val="0012564E"/>
    <w:rsid w:val="001264B6"/>
    <w:rsid w:val="0012663D"/>
    <w:rsid w:val="00126733"/>
    <w:rsid w:val="001277E4"/>
    <w:rsid w:val="00130C03"/>
    <w:rsid w:val="00131E42"/>
    <w:rsid w:val="0013303D"/>
    <w:rsid w:val="00134280"/>
    <w:rsid w:val="00136E54"/>
    <w:rsid w:val="001378EF"/>
    <w:rsid w:val="00140782"/>
    <w:rsid w:val="00141081"/>
    <w:rsid w:val="00141E75"/>
    <w:rsid w:val="00142265"/>
    <w:rsid w:val="0014508D"/>
    <w:rsid w:val="00145A9A"/>
    <w:rsid w:val="00147C2A"/>
    <w:rsid w:val="00150116"/>
    <w:rsid w:val="001522DE"/>
    <w:rsid w:val="00152362"/>
    <w:rsid w:val="00155D8D"/>
    <w:rsid w:val="001564B0"/>
    <w:rsid w:val="00156DF4"/>
    <w:rsid w:val="001571D6"/>
    <w:rsid w:val="00157FB5"/>
    <w:rsid w:val="0016173E"/>
    <w:rsid w:val="001626CA"/>
    <w:rsid w:val="00162CC3"/>
    <w:rsid w:val="00163469"/>
    <w:rsid w:val="00164F9D"/>
    <w:rsid w:val="001656C0"/>
    <w:rsid w:val="00166373"/>
    <w:rsid w:val="00166687"/>
    <w:rsid w:val="00166ABC"/>
    <w:rsid w:val="00167E87"/>
    <w:rsid w:val="00172273"/>
    <w:rsid w:val="001722D3"/>
    <w:rsid w:val="0017494F"/>
    <w:rsid w:val="001758AD"/>
    <w:rsid w:val="001771A3"/>
    <w:rsid w:val="00181DAC"/>
    <w:rsid w:val="001830BB"/>
    <w:rsid w:val="00184386"/>
    <w:rsid w:val="00187143"/>
    <w:rsid w:val="00190180"/>
    <w:rsid w:val="00190B5E"/>
    <w:rsid w:val="00192329"/>
    <w:rsid w:val="001950AC"/>
    <w:rsid w:val="001A1EB9"/>
    <w:rsid w:val="001A35E3"/>
    <w:rsid w:val="001A58C8"/>
    <w:rsid w:val="001A5EB6"/>
    <w:rsid w:val="001A6D58"/>
    <w:rsid w:val="001B00B0"/>
    <w:rsid w:val="001B0864"/>
    <w:rsid w:val="001B3DED"/>
    <w:rsid w:val="001B3ECA"/>
    <w:rsid w:val="001B47CA"/>
    <w:rsid w:val="001B5701"/>
    <w:rsid w:val="001B5F7E"/>
    <w:rsid w:val="001B67D6"/>
    <w:rsid w:val="001B72C0"/>
    <w:rsid w:val="001B7D76"/>
    <w:rsid w:val="001C00A3"/>
    <w:rsid w:val="001C1114"/>
    <w:rsid w:val="001C26BA"/>
    <w:rsid w:val="001C2A7F"/>
    <w:rsid w:val="001C449A"/>
    <w:rsid w:val="001C4AD9"/>
    <w:rsid w:val="001C5D4C"/>
    <w:rsid w:val="001C7E60"/>
    <w:rsid w:val="001D0458"/>
    <w:rsid w:val="001D064C"/>
    <w:rsid w:val="001D1050"/>
    <w:rsid w:val="001D17F3"/>
    <w:rsid w:val="001D51BD"/>
    <w:rsid w:val="001D527B"/>
    <w:rsid w:val="001D58A0"/>
    <w:rsid w:val="001D61F7"/>
    <w:rsid w:val="001D7510"/>
    <w:rsid w:val="001E4AE6"/>
    <w:rsid w:val="001E586E"/>
    <w:rsid w:val="001E6F49"/>
    <w:rsid w:val="001E714F"/>
    <w:rsid w:val="001E75B8"/>
    <w:rsid w:val="001E7729"/>
    <w:rsid w:val="001E7C32"/>
    <w:rsid w:val="001F0104"/>
    <w:rsid w:val="001F0257"/>
    <w:rsid w:val="001F06D9"/>
    <w:rsid w:val="001F171C"/>
    <w:rsid w:val="001F3700"/>
    <w:rsid w:val="001F550B"/>
    <w:rsid w:val="001F5991"/>
    <w:rsid w:val="001F5A44"/>
    <w:rsid w:val="001F7D47"/>
    <w:rsid w:val="002003A9"/>
    <w:rsid w:val="00200664"/>
    <w:rsid w:val="0020372C"/>
    <w:rsid w:val="00203765"/>
    <w:rsid w:val="0020788C"/>
    <w:rsid w:val="002113C8"/>
    <w:rsid w:val="00212392"/>
    <w:rsid w:val="00213EB3"/>
    <w:rsid w:val="00214667"/>
    <w:rsid w:val="00214E56"/>
    <w:rsid w:val="0021739F"/>
    <w:rsid w:val="00217C7E"/>
    <w:rsid w:val="00220A24"/>
    <w:rsid w:val="00222868"/>
    <w:rsid w:val="002230D4"/>
    <w:rsid w:val="00223B17"/>
    <w:rsid w:val="00225063"/>
    <w:rsid w:val="00226218"/>
    <w:rsid w:val="00230DB6"/>
    <w:rsid w:val="00231056"/>
    <w:rsid w:val="002318CC"/>
    <w:rsid w:val="00231E83"/>
    <w:rsid w:val="00232982"/>
    <w:rsid w:val="00234641"/>
    <w:rsid w:val="00234E5E"/>
    <w:rsid w:val="00234FF5"/>
    <w:rsid w:val="002401EC"/>
    <w:rsid w:val="00240F8E"/>
    <w:rsid w:val="00241E25"/>
    <w:rsid w:val="0024232F"/>
    <w:rsid w:val="0024245E"/>
    <w:rsid w:val="002429A7"/>
    <w:rsid w:val="00243DCF"/>
    <w:rsid w:val="00244083"/>
    <w:rsid w:val="002440A5"/>
    <w:rsid w:val="00247D6D"/>
    <w:rsid w:val="002539FA"/>
    <w:rsid w:val="00253AC8"/>
    <w:rsid w:val="00253BBD"/>
    <w:rsid w:val="00254AEC"/>
    <w:rsid w:val="002570C7"/>
    <w:rsid w:val="0026241E"/>
    <w:rsid w:val="00262C76"/>
    <w:rsid w:val="00263931"/>
    <w:rsid w:val="00263BAC"/>
    <w:rsid w:val="002646FD"/>
    <w:rsid w:val="00266245"/>
    <w:rsid w:val="0026662A"/>
    <w:rsid w:val="002707D4"/>
    <w:rsid w:val="00270CA4"/>
    <w:rsid w:val="00272E46"/>
    <w:rsid w:val="002730C8"/>
    <w:rsid w:val="00273805"/>
    <w:rsid w:val="00274EEC"/>
    <w:rsid w:val="00275122"/>
    <w:rsid w:val="00275A2C"/>
    <w:rsid w:val="00277A47"/>
    <w:rsid w:val="00281748"/>
    <w:rsid w:val="00284FF8"/>
    <w:rsid w:val="00286CAC"/>
    <w:rsid w:val="002872DF"/>
    <w:rsid w:val="002901A5"/>
    <w:rsid w:val="00290A28"/>
    <w:rsid w:val="00292476"/>
    <w:rsid w:val="002925F5"/>
    <w:rsid w:val="00293CBE"/>
    <w:rsid w:val="0029740E"/>
    <w:rsid w:val="002979CE"/>
    <w:rsid w:val="002A14A6"/>
    <w:rsid w:val="002A437E"/>
    <w:rsid w:val="002A4A24"/>
    <w:rsid w:val="002A7376"/>
    <w:rsid w:val="002B097F"/>
    <w:rsid w:val="002B1EE9"/>
    <w:rsid w:val="002B2716"/>
    <w:rsid w:val="002B27D5"/>
    <w:rsid w:val="002B2ECA"/>
    <w:rsid w:val="002B537C"/>
    <w:rsid w:val="002B6F53"/>
    <w:rsid w:val="002C2359"/>
    <w:rsid w:val="002C3417"/>
    <w:rsid w:val="002C4AC1"/>
    <w:rsid w:val="002C5819"/>
    <w:rsid w:val="002C587A"/>
    <w:rsid w:val="002C58BE"/>
    <w:rsid w:val="002C6DF9"/>
    <w:rsid w:val="002D1C4B"/>
    <w:rsid w:val="002D2474"/>
    <w:rsid w:val="002D2741"/>
    <w:rsid w:val="002D304D"/>
    <w:rsid w:val="002D3068"/>
    <w:rsid w:val="002D34FB"/>
    <w:rsid w:val="002D3550"/>
    <w:rsid w:val="002D38B1"/>
    <w:rsid w:val="002D447B"/>
    <w:rsid w:val="002D4492"/>
    <w:rsid w:val="002E26D4"/>
    <w:rsid w:val="002E3634"/>
    <w:rsid w:val="002E4700"/>
    <w:rsid w:val="002E569A"/>
    <w:rsid w:val="002E5D54"/>
    <w:rsid w:val="002E6B35"/>
    <w:rsid w:val="002E6BCA"/>
    <w:rsid w:val="002F0484"/>
    <w:rsid w:val="002F0BDD"/>
    <w:rsid w:val="002F36D4"/>
    <w:rsid w:val="002F5A99"/>
    <w:rsid w:val="002F642A"/>
    <w:rsid w:val="002F7CCC"/>
    <w:rsid w:val="00300D3F"/>
    <w:rsid w:val="00301C45"/>
    <w:rsid w:val="00302BF1"/>
    <w:rsid w:val="00310F97"/>
    <w:rsid w:val="00311C4D"/>
    <w:rsid w:val="00311FF8"/>
    <w:rsid w:val="00312FE2"/>
    <w:rsid w:val="00313D1D"/>
    <w:rsid w:val="00314B6C"/>
    <w:rsid w:val="003155A8"/>
    <w:rsid w:val="00316226"/>
    <w:rsid w:val="00316DC9"/>
    <w:rsid w:val="00317B1F"/>
    <w:rsid w:val="00320DB4"/>
    <w:rsid w:val="00321FA4"/>
    <w:rsid w:val="00322DE0"/>
    <w:rsid w:val="00323D79"/>
    <w:rsid w:val="003243C6"/>
    <w:rsid w:val="00324D7E"/>
    <w:rsid w:val="003256AA"/>
    <w:rsid w:val="00325F74"/>
    <w:rsid w:val="00326F5C"/>
    <w:rsid w:val="0033039D"/>
    <w:rsid w:val="003303AE"/>
    <w:rsid w:val="00330835"/>
    <w:rsid w:val="00331647"/>
    <w:rsid w:val="00332395"/>
    <w:rsid w:val="003330F5"/>
    <w:rsid w:val="00333E5D"/>
    <w:rsid w:val="0033404E"/>
    <w:rsid w:val="0033405F"/>
    <w:rsid w:val="0033411B"/>
    <w:rsid w:val="00335E8D"/>
    <w:rsid w:val="00337145"/>
    <w:rsid w:val="003378C6"/>
    <w:rsid w:val="00343187"/>
    <w:rsid w:val="0035054A"/>
    <w:rsid w:val="00350EDB"/>
    <w:rsid w:val="00352A67"/>
    <w:rsid w:val="0035344A"/>
    <w:rsid w:val="00353A26"/>
    <w:rsid w:val="0035503E"/>
    <w:rsid w:val="00356BAE"/>
    <w:rsid w:val="0035771B"/>
    <w:rsid w:val="003578E4"/>
    <w:rsid w:val="00360047"/>
    <w:rsid w:val="00360407"/>
    <w:rsid w:val="00361008"/>
    <w:rsid w:val="00361BBC"/>
    <w:rsid w:val="00362029"/>
    <w:rsid w:val="003634FC"/>
    <w:rsid w:val="00363D82"/>
    <w:rsid w:val="00363F56"/>
    <w:rsid w:val="00365FDB"/>
    <w:rsid w:val="0036731F"/>
    <w:rsid w:val="0036791B"/>
    <w:rsid w:val="00371495"/>
    <w:rsid w:val="00371AEE"/>
    <w:rsid w:val="0037264D"/>
    <w:rsid w:val="003736F2"/>
    <w:rsid w:val="00375386"/>
    <w:rsid w:val="00382ABA"/>
    <w:rsid w:val="00382FB4"/>
    <w:rsid w:val="0038351E"/>
    <w:rsid w:val="00383A1A"/>
    <w:rsid w:val="00383AF5"/>
    <w:rsid w:val="00385DD3"/>
    <w:rsid w:val="00387E1A"/>
    <w:rsid w:val="00390ED6"/>
    <w:rsid w:val="003942AC"/>
    <w:rsid w:val="003945EA"/>
    <w:rsid w:val="003A0485"/>
    <w:rsid w:val="003A1538"/>
    <w:rsid w:val="003A2DFB"/>
    <w:rsid w:val="003A3948"/>
    <w:rsid w:val="003A44B9"/>
    <w:rsid w:val="003A6167"/>
    <w:rsid w:val="003A6196"/>
    <w:rsid w:val="003A65CE"/>
    <w:rsid w:val="003A720C"/>
    <w:rsid w:val="003A72E3"/>
    <w:rsid w:val="003A7733"/>
    <w:rsid w:val="003A7A1D"/>
    <w:rsid w:val="003B7216"/>
    <w:rsid w:val="003C067D"/>
    <w:rsid w:val="003C085A"/>
    <w:rsid w:val="003C1C5B"/>
    <w:rsid w:val="003C32C0"/>
    <w:rsid w:val="003C40DF"/>
    <w:rsid w:val="003C4D41"/>
    <w:rsid w:val="003C5F60"/>
    <w:rsid w:val="003C68AF"/>
    <w:rsid w:val="003C7002"/>
    <w:rsid w:val="003C779D"/>
    <w:rsid w:val="003C77E3"/>
    <w:rsid w:val="003C7CAD"/>
    <w:rsid w:val="003D136B"/>
    <w:rsid w:val="003D3B9F"/>
    <w:rsid w:val="003D44AC"/>
    <w:rsid w:val="003E16EA"/>
    <w:rsid w:val="003E1F3F"/>
    <w:rsid w:val="003E2792"/>
    <w:rsid w:val="003E3342"/>
    <w:rsid w:val="003E36C9"/>
    <w:rsid w:val="003E3743"/>
    <w:rsid w:val="003E44C7"/>
    <w:rsid w:val="003E6704"/>
    <w:rsid w:val="003F1AD9"/>
    <w:rsid w:val="003F304A"/>
    <w:rsid w:val="003F471C"/>
    <w:rsid w:val="003F4AD2"/>
    <w:rsid w:val="003F4DD6"/>
    <w:rsid w:val="003F6CB0"/>
    <w:rsid w:val="003F71A0"/>
    <w:rsid w:val="003F7E58"/>
    <w:rsid w:val="004007F4"/>
    <w:rsid w:val="00400A0A"/>
    <w:rsid w:val="00400DE1"/>
    <w:rsid w:val="00402887"/>
    <w:rsid w:val="00404E55"/>
    <w:rsid w:val="00405089"/>
    <w:rsid w:val="004058CD"/>
    <w:rsid w:val="00411236"/>
    <w:rsid w:val="004117A7"/>
    <w:rsid w:val="00413C13"/>
    <w:rsid w:val="00414173"/>
    <w:rsid w:val="004145AE"/>
    <w:rsid w:val="004169D1"/>
    <w:rsid w:val="00416A0D"/>
    <w:rsid w:val="00417B9A"/>
    <w:rsid w:val="00420DE8"/>
    <w:rsid w:val="0042108A"/>
    <w:rsid w:val="004212D9"/>
    <w:rsid w:val="00421FEC"/>
    <w:rsid w:val="00423F58"/>
    <w:rsid w:val="00426C82"/>
    <w:rsid w:val="00426D96"/>
    <w:rsid w:val="004308FF"/>
    <w:rsid w:val="00431C92"/>
    <w:rsid w:val="00432271"/>
    <w:rsid w:val="0043246D"/>
    <w:rsid w:val="004334A8"/>
    <w:rsid w:val="0043494F"/>
    <w:rsid w:val="00436725"/>
    <w:rsid w:val="00436A05"/>
    <w:rsid w:val="0043785D"/>
    <w:rsid w:val="00437A80"/>
    <w:rsid w:val="004400F0"/>
    <w:rsid w:val="004401C7"/>
    <w:rsid w:val="00440C11"/>
    <w:rsid w:val="004418A6"/>
    <w:rsid w:val="00444A81"/>
    <w:rsid w:val="00445634"/>
    <w:rsid w:val="00445FBF"/>
    <w:rsid w:val="00447294"/>
    <w:rsid w:val="00451FDE"/>
    <w:rsid w:val="00454B67"/>
    <w:rsid w:val="00457030"/>
    <w:rsid w:val="004612FB"/>
    <w:rsid w:val="00461CAB"/>
    <w:rsid w:val="004631D2"/>
    <w:rsid w:val="00463C05"/>
    <w:rsid w:val="00465703"/>
    <w:rsid w:val="004667AC"/>
    <w:rsid w:val="00466E9C"/>
    <w:rsid w:val="00472795"/>
    <w:rsid w:val="00474698"/>
    <w:rsid w:val="00474E7C"/>
    <w:rsid w:val="00475131"/>
    <w:rsid w:val="00481693"/>
    <w:rsid w:val="00481F62"/>
    <w:rsid w:val="00482AC4"/>
    <w:rsid w:val="00483950"/>
    <w:rsid w:val="00483E16"/>
    <w:rsid w:val="004853E9"/>
    <w:rsid w:val="00485504"/>
    <w:rsid w:val="00487FD0"/>
    <w:rsid w:val="00493576"/>
    <w:rsid w:val="00496731"/>
    <w:rsid w:val="004978C6"/>
    <w:rsid w:val="004A11F3"/>
    <w:rsid w:val="004A15FF"/>
    <w:rsid w:val="004A1A58"/>
    <w:rsid w:val="004A4C4C"/>
    <w:rsid w:val="004A66FA"/>
    <w:rsid w:val="004A7300"/>
    <w:rsid w:val="004B1D8E"/>
    <w:rsid w:val="004B25C9"/>
    <w:rsid w:val="004B3606"/>
    <w:rsid w:val="004B39B0"/>
    <w:rsid w:val="004B56C5"/>
    <w:rsid w:val="004B71B5"/>
    <w:rsid w:val="004B7F55"/>
    <w:rsid w:val="004C06AA"/>
    <w:rsid w:val="004C0B65"/>
    <w:rsid w:val="004C2FA2"/>
    <w:rsid w:val="004C3ACC"/>
    <w:rsid w:val="004C5338"/>
    <w:rsid w:val="004C56E1"/>
    <w:rsid w:val="004C6757"/>
    <w:rsid w:val="004C6821"/>
    <w:rsid w:val="004D047C"/>
    <w:rsid w:val="004D0B3D"/>
    <w:rsid w:val="004D110C"/>
    <w:rsid w:val="004D2CFB"/>
    <w:rsid w:val="004D5618"/>
    <w:rsid w:val="004E0231"/>
    <w:rsid w:val="004E0A00"/>
    <w:rsid w:val="004E0BF6"/>
    <w:rsid w:val="004E1880"/>
    <w:rsid w:val="004E23D8"/>
    <w:rsid w:val="004E282E"/>
    <w:rsid w:val="004E2835"/>
    <w:rsid w:val="004E4448"/>
    <w:rsid w:val="004E454D"/>
    <w:rsid w:val="004E45AF"/>
    <w:rsid w:val="004E4F84"/>
    <w:rsid w:val="004E56EB"/>
    <w:rsid w:val="004E5D12"/>
    <w:rsid w:val="004E7838"/>
    <w:rsid w:val="004F3271"/>
    <w:rsid w:val="004F3AC8"/>
    <w:rsid w:val="004F5513"/>
    <w:rsid w:val="004F581E"/>
    <w:rsid w:val="004F7172"/>
    <w:rsid w:val="004F7366"/>
    <w:rsid w:val="004F7D2C"/>
    <w:rsid w:val="00501199"/>
    <w:rsid w:val="005071A3"/>
    <w:rsid w:val="00507A3B"/>
    <w:rsid w:val="00511343"/>
    <w:rsid w:val="00512C0D"/>
    <w:rsid w:val="00513E93"/>
    <w:rsid w:val="005177B8"/>
    <w:rsid w:val="00521551"/>
    <w:rsid w:val="00522042"/>
    <w:rsid w:val="005248E4"/>
    <w:rsid w:val="00526CC1"/>
    <w:rsid w:val="00530A37"/>
    <w:rsid w:val="00532795"/>
    <w:rsid w:val="005341F1"/>
    <w:rsid w:val="00534611"/>
    <w:rsid w:val="005402B3"/>
    <w:rsid w:val="00540E84"/>
    <w:rsid w:val="00541FBC"/>
    <w:rsid w:val="00543386"/>
    <w:rsid w:val="005439B2"/>
    <w:rsid w:val="00543A36"/>
    <w:rsid w:val="00546557"/>
    <w:rsid w:val="00546570"/>
    <w:rsid w:val="005468BB"/>
    <w:rsid w:val="00547434"/>
    <w:rsid w:val="005477AF"/>
    <w:rsid w:val="0055058D"/>
    <w:rsid w:val="005507D7"/>
    <w:rsid w:val="005516E3"/>
    <w:rsid w:val="00551AD9"/>
    <w:rsid w:val="00552132"/>
    <w:rsid w:val="00553128"/>
    <w:rsid w:val="00553B90"/>
    <w:rsid w:val="00554E77"/>
    <w:rsid w:val="005558FC"/>
    <w:rsid w:val="00560D88"/>
    <w:rsid w:val="00561978"/>
    <w:rsid w:val="00562833"/>
    <w:rsid w:val="00565004"/>
    <w:rsid w:val="005666D6"/>
    <w:rsid w:val="0057019F"/>
    <w:rsid w:val="00572D34"/>
    <w:rsid w:val="005735B8"/>
    <w:rsid w:val="005743BD"/>
    <w:rsid w:val="005750DE"/>
    <w:rsid w:val="0058064C"/>
    <w:rsid w:val="0058077C"/>
    <w:rsid w:val="00580AEA"/>
    <w:rsid w:val="00580DC8"/>
    <w:rsid w:val="00584B28"/>
    <w:rsid w:val="0058616B"/>
    <w:rsid w:val="005864C3"/>
    <w:rsid w:val="00587C82"/>
    <w:rsid w:val="00587F3C"/>
    <w:rsid w:val="005901FC"/>
    <w:rsid w:val="00591107"/>
    <w:rsid w:val="0059269D"/>
    <w:rsid w:val="0059376E"/>
    <w:rsid w:val="00594F78"/>
    <w:rsid w:val="005960ED"/>
    <w:rsid w:val="00596A2F"/>
    <w:rsid w:val="005A1196"/>
    <w:rsid w:val="005A27F1"/>
    <w:rsid w:val="005A3F62"/>
    <w:rsid w:val="005A416E"/>
    <w:rsid w:val="005A41CB"/>
    <w:rsid w:val="005A6680"/>
    <w:rsid w:val="005A73FB"/>
    <w:rsid w:val="005A7A49"/>
    <w:rsid w:val="005B1C28"/>
    <w:rsid w:val="005B38E1"/>
    <w:rsid w:val="005B4799"/>
    <w:rsid w:val="005B56EB"/>
    <w:rsid w:val="005C0589"/>
    <w:rsid w:val="005C2BEE"/>
    <w:rsid w:val="005C2CBF"/>
    <w:rsid w:val="005C3229"/>
    <w:rsid w:val="005D1445"/>
    <w:rsid w:val="005D290A"/>
    <w:rsid w:val="005D36CC"/>
    <w:rsid w:val="005D3EB5"/>
    <w:rsid w:val="005D462C"/>
    <w:rsid w:val="005D4B06"/>
    <w:rsid w:val="005D5351"/>
    <w:rsid w:val="005D5A4B"/>
    <w:rsid w:val="005D7302"/>
    <w:rsid w:val="005E1A22"/>
    <w:rsid w:val="005E2C5E"/>
    <w:rsid w:val="005E44DA"/>
    <w:rsid w:val="005E5F02"/>
    <w:rsid w:val="005E63AC"/>
    <w:rsid w:val="005E66C9"/>
    <w:rsid w:val="005F0463"/>
    <w:rsid w:val="005F1C85"/>
    <w:rsid w:val="005F33AD"/>
    <w:rsid w:val="005F74BF"/>
    <w:rsid w:val="0060079F"/>
    <w:rsid w:val="0060158D"/>
    <w:rsid w:val="00601A82"/>
    <w:rsid w:val="00602F66"/>
    <w:rsid w:val="00603784"/>
    <w:rsid w:val="006050B7"/>
    <w:rsid w:val="0061299D"/>
    <w:rsid w:val="006139CD"/>
    <w:rsid w:val="00613E5C"/>
    <w:rsid w:val="0061756B"/>
    <w:rsid w:val="00622154"/>
    <w:rsid w:val="00622BC9"/>
    <w:rsid w:val="00623F1D"/>
    <w:rsid w:val="00624159"/>
    <w:rsid w:val="006241F7"/>
    <w:rsid w:val="0062519E"/>
    <w:rsid w:val="00625877"/>
    <w:rsid w:val="00626207"/>
    <w:rsid w:val="00627B1D"/>
    <w:rsid w:val="00630AE4"/>
    <w:rsid w:val="00630E3A"/>
    <w:rsid w:val="006318DE"/>
    <w:rsid w:val="006331ED"/>
    <w:rsid w:val="00633C19"/>
    <w:rsid w:val="00634056"/>
    <w:rsid w:val="00635223"/>
    <w:rsid w:val="00637690"/>
    <w:rsid w:val="006426A0"/>
    <w:rsid w:val="00642841"/>
    <w:rsid w:val="006457D5"/>
    <w:rsid w:val="006468E1"/>
    <w:rsid w:val="00651187"/>
    <w:rsid w:val="0065163F"/>
    <w:rsid w:val="00652821"/>
    <w:rsid w:val="00652D66"/>
    <w:rsid w:val="006531E0"/>
    <w:rsid w:val="00653A44"/>
    <w:rsid w:val="006549F6"/>
    <w:rsid w:val="00655639"/>
    <w:rsid w:val="0065665C"/>
    <w:rsid w:val="006577AD"/>
    <w:rsid w:val="00661A9C"/>
    <w:rsid w:val="00661AD2"/>
    <w:rsid w:val="00665EAD"/>
    <w:rsid w:val="00666CC1"/>
    <w:rsid w:val="00667C9E"/>
    <w:rsid w:val="00674EA3"/>
    <w:rsid w:val="006752DD"/>
    <w:rsid w:val="00675A46"/>
    <w:rsid w:val="006776EB"/>
    <w:rsid w:val="0068211C"/>
    <w:rsid w:val="00682562"/>
    <w:rsid w:val="00683650"/>
    <w:rsid w:val="006838CC"/>
    <w:rsid w:val="00683AC6"/>
    <w:rsid w:val="0068437D"/>
    <w:rsid w:val="00685669"/>
    <w:rsid w:val="00686013"/>
    <w:rsid w:val="006907CF"/>
    <w:rsid w:val="00696832"/>
    <w:rsid w:val="006A055D"/>
    <w:rsid w:val="006A0725"/>
    <w:rsid w:val="006A0A55"/>
    <w:rsid w:val="006A433C"/>
    <w:rsid w:val="006A593D"/>
    <w:rsid w:val="006B1A9B"/>
    <w:rsid w:val="006B2759"/>
    <w:rsid w:val="006B2CD8"/>
    <w:rsid w:val="006B44DD"/>
    <w:rsid w:val="006B6D36"/>
    <w:rsid w:val="006C09FB"/>
    <w:rsid w:val="006C2639"/>
    <w:rsid w:val="006C5E75"/>
    <w:rsid w:val="006C5F15"/>
    <w:rsid w:val="006C68BA"/>
    <w:rsid w:val="006D2B23"/>
    <w:rsid w:val="006D33E6"/>
    <w:rsid w:val="006D4BC3"/>
    <w:rsid w:val="006D6098"/>
    <w:rsid w:val="006D62B7"/>
    <w:rsid w:val="006D62F8"/>
    <w:rsid w:val="006D64A8"/>
    <w:rsid w:val="006D71A9"/>
    <w:rsid w:val="006E22DE"/>
    <w:rsid w:val="006E3DCC"/>
    <w:rsid w:val="006E4D09"/>
    <w:rsid w:val="006E4ED9"/>
    <w:rsid w:val="006E675F"/>
    <w:rsid w:val="006E777D"/>
    <w:rsid w:val="006F1000"/>
    <w:rsid w:val="006F31D5"/>
    <w:rsid w:val="006F44B0"/>
    <w:rsid w:val="006F5A36"/>
    <w:rsid w:val="006F6F49"/>
    <w:rsid w:val="00702265"/>
    <w:rsid w:val="007022F9"/>
    <w:rsid w:val="00703C0B"/>
    <w:rsid w:val="00704E87"/>
    <w:rsid w:val="007058C6"/>
    <w:rsid w:val="00707253"/>
    <w:rsid w:val="00707B22"/>
    <w:rsid w:val="00710965"/>
    <w:rsid w:val="00711551"/>
    <w:rsid w:val="00714C11"/>
    <w:rsid w:val="00714D0A"/>
    <w:rsid w:val="00715739"/>
    <w:rsid w:val="00716F13"/>
    <w:rsid w:val="00717E8B"/>
    <w:rsid w:val="007200F9"/>
    <w:rsid w:val="007209E6"/>
    <w:rsid w:val="007252B8"/>
    <w:rsid w:val="007252FC"/>
    <w:rsid w:val="00725A3D"/>
    <w:rsid w:val="00726F18"/>
    <w:rsid w:val="00727871"/>
    <w:rsid w:val="007321CE"/>
    <w:rsid w:val="0073294D"/>
    <w:rsid w:val="00732A5D"/>
    <w:rsid w:val="00733A73"/>
    <w:rsid w:val="00733BE1"/>
    <w:rsid w:val="00733F59"/>
    <w:rsid w:val="00734270"/>
    <w:rsid w:val="00734764"/>
    <w:rsid w:val="0073650F"/>
    <w:rsid w:val="00736588"/>
    <w:rsid w:val="00740CDC"/>
    <w:rsid w:val="0074136B"/>
    <w:rsid w:val="00741EB1"/>
    <w:rsid w:val="007439A0"/>
    <w:rsid w:val="00745676"/>
    <w:rsid w:val="00750F8E"/>
    <w:rsid w:val="00751A39"/>
    <w:rsid w:val="00752EB6"/>
    <w:rsid w:val="00755F6A"/>
    <w:rsid w:val="00756F4B"/>
    <w:rsid w:val="00757340"/>
    <w:rsid w:val="00762034"/>
    <w:rsid w:val="007640AA"/>
    <w:rsid w:val="00764B6D"/>
    <w:rsid w:val="007652E2"/>
    <w:rsid w:val="007661C1"/>
    <w:rsid w:val="00766E1D"/>
    <w:rsid w:val="0077376A"/>
    <w:rsid w:val="00773FAB"/>
    <w:rsid w:val="00775D3E"/>
    <w:rsid w:val="00775E80"/>
    <w:rsid w:val="00777C29"/>
    <w:rsid w:val="00780100"/>
    <w:rsid w:val="007811B7"/>
    <w:rsid w:val="007813ED"/>
    <w:rsid w:val="00782CC2"/>
    <w:rsid w:val="00782D44"/>
    <w:rsid w:val="00783060"/>
    <w:rsid w:val="0078328E"/>
    <w:rsid w:val="007833A4"/>
    <w:rsid w:val="00784A63"/>
    <w:rsid w:val="0078519C"/>
    <w:rsid w:val="0078568C"/>
    <w:rsid w:val="007911FF"/>
    <w:rsid w:val="00795F30"/>
    <w:rsid w:val="007A14C6"/>
    <w:rsid w:val="007A2E82"/>
    <w:rsid w:val="007A6F3B"/>
    <w:rsid w:val="007A7603"/>
    <w:rsid w:val="007B0327"/>
    <w:rsid w:val="007B056B"/>
    <w:rsid w:val="007B1CCB"/>
    <w:rsid w:val="007B490C"/>
    <w:rsid w:val="007B5779"/>
    <w:rsid w:val="007B68F2"/>
    <w:rsid w:val="007C0EB6"/>
    <w:rsid w:val="007C1DFD"/>
    <w:rsid w:val="007C1E85"/>
    <w:rsid w:val="007C2620"/>
    <w:rsid w:val="007C6DCF"/>
    <w:rsid w:val="007C7CBD"/>
    <w:rsid w:val="007D043E"/>
    <w:rsid w:val="007D205C"/>
    <w:rsid w:val="007D27CE"/>
    <w:rsid w:val="007D4F98"/>
    <w:rsid w:val="007D6DE8"/>
    <w:rsid w:val="007E124E"/>
    <w:rsid w:val="007E452C"/>
    <w:rsid w:val="007E682E"/>
    <w:rsid w:val="007F027E"/>
    <w:rsid w:val="007F11A6"/>
    <w:rsid w:val="007F2689"/>
    <w:rsid w:val="007F45E8"/>
    <w:rsid w:val="007F60EC"/>
    <w:rsid w:val="007F6425"/>
    <w:rsid w:val="007F6BA0"/>
    <w:rsid w:val="007F709C"/>
    <w:rsid w:val="00800797"/>
    <w:rsid w:val="00800B2F"/>
    <w:rsid w:val="008020E0"/>
    <w:rsid w:val="00803E63"/>
    <w:rsid w:val="008047FE"/>
    <w:rsid w:val="00805D11"/>
    <w:rsid w:val="00805E94"/>
    <w:rsid w:val="0080627C"/>
    <w:rsid w:val="008065F2"/>
    <w:rsid w:val="00806D32"/>
    <w:rsid w:val="00806D74"/>
    <w:rsid w:val="00807BDC"/>
    <w:rsid w:val="00811872"/>
    <w:rsid w:val="00812AB4"/>
    <w:rsid w:val="00816DC9"/>
    <w:rsid w:val="008202F5"/>
    <w:rsid w:val="00820AF5"/>
    <w:rsid w:val="00821DD2"/>
    <w:rsid w:val="008224A4"/>
    <w:rsid w:val="00822B50"/>
    <w:rsid w:val="00823217"/>
    <w:rsid w:val="0082421C"/>
    <w:rsid w:val="00825720"/>
    <w:rsid w:val="008258A0"/>
    <w:rsid w:val="00831DCB"/>
    <w:rsid w:val="00832EA7"/>
    <w:rsid w:val="00835EE2"/>
    <w:rsid w:val="00836C91"/>
    <w:rsid w:val="00837109"/>
    <w:rsid w:val="0083778C"/>
    <w:rsid w:val="00837E40"/>
    <w:rsid w:val="00844ABD"/>
    <w:rsid w:val="00845B3B"/>
    <w:rsid w:val="00845DAE"/>
    <w:rsid w:val="00846715"/>
    <w:rsid w:val="0085102B"/>
    <w:rsid w:val="0085110E"/>
    <w:rsid w:val="0085217D"/>
    <w:rsid w:val="008521B7"/>
    <w:rsid w:val="00855349"/>
    <w:rsid w:val="0085555A"/>
    <w:rsid w:val="0085643D"/>
    <w:rsid w:val="00856DE3"/>
    <w:rsid w:val="0086015B"/>
    <w:rsid w:val="0086192F"/>
    <w:rsid w:val="00861E52"/>
    <w:rsid w:val="008634A2"/>
    <w:rsid w:val="00863673"/>
    <w:rsid w:val="00865FCA"/>
    <w:rsid w:val="008673E7"/>
    <w:rsid w:val="00867A61"/>
    <w:rsid w:val="00870543"/>
    <w:rsid w:val="00870682"/>
    <w:rsid w:val="00871598"/>
    <w:rsid w:val="00871E67"/>
    <w:rsid w:val="008729F1"/>
    <w:rsid w:val="00872FC6"/>
    <w:rsid w:val="00874147"/>
    <w:rsid w:val="00874D9E"/>
    <w:rsid w:val="00874EAE"/>
    <w:rsid w:val="00875A51"/>
    <w:rsid w:val="008774BF"/>
    <w:rsid w:val="0088459B"/>
    <w:rsid w:val="008860E0"/>
    <w:rsid w:val="00887F92"/>
    <w:rsid w:val="00887FC5"/>
    <w:rsid w:val="0089080D"/>
    <w:rsid w:val="00891317"/>
    <w:rsid w:val="00891C4C"/>
    <w:rsid w:val="00892AF0"/>
    <w:rsid w:val="0089300C"/>
    <w:rsid w:val="00893688"/>
    <w:rsid w:val="00894738"/>
    <w:rsid w:val="00894E06"/>
    <w:rsid w:val="00895A35"/>
    <w:rsid w:val="00896F82"/>
    <w:rsid w:val="00897119"/>
    <w:rsid w:val="00897BF1"/>
    <w:rsid w:val="008A0008"/>
    <w:rsid w:val="008A0898"/>
    <w:rsid w:val="008A0FF3"/>
    <w:rsid w:val="008A2D39"/>
    <w:rsid w:val="008A4729"/>
    <w:rsid w:val="008A47F0"/>
    <w:rsid w:val="008A5D49"/>
    <w:rsid w:val="008A71FE"/>
    <w:rsid w:val="008A7D58"/>
    <w:rsid w:val="008B0153"/>
    <w:rsid w:val="008B024E"/>
    <w:rsid w:val="008B1773"/>
    <w:rsid w:val="008B18F1"/>
    <w:rsid w:val="008B3670"/>
    <w:rsid w:val="008B4241"/>
    <w:rsid w:val="008B5092"/>
    <w:rsid w:val="008C0ECB"/>
    <w:rsid w:val="008C0F70"/>
    <w:rsid w:val="008C1401"/>
    <w:rsid w:val="008C143D"/>
    <w:rsid w:val="008C2A45"/>
    <w:rsid w:val="008C2DA4"/>
    <w:rsid w:val="008C4435"/>
    <w:rsid w:val="008C4E60"/>
    <w:rsid w:val="008C57D1"/>
    <w:rsid w:val="008C6F56"/>
    <w:rsid w:val="008C6F82"/>
    <w:rsid w:val="008C7D71"/>
    <w:rsid w:val="008C7DDC"/>
    <w:rsid w:val="008D1CD8"/>
    <w:rsid w:val="008D2866"/>
    <w:rsid w:val="008D4CB3"/>
    <w:rsid w:val="008D4EAA"/>
    <w:rsid w:val="008E39E1"/>
    <w:rsid w:val="008E3B6D"/>
    <w:rsid w:val="008F0173"/>
    <w:rsid w:val="008F07D8"/>
    <w:rsid w:val="008F0DA3"/>
    <w:rsid w:val="008F1033"/>
    <w:rsid w:val="008F1DA2"/>
    <w:rsid w:val="008F20A7"/>
    <w:rsid w:val="008F3C4F"/>
    <w:rsid w:val="008F4F37"/>
    <w:rsid w:val="008F5CC1"/>
    <w:rsid w:val="008F65B1"/>
    <w:rsid w:val="008F663C"/>
    <w:rsid w:val="008F680E"/>
    <w:rsid w:val="008F7287"/>
    <w:rsid w:val="008F7C86"/>
    <w:rsid w:val="008F7E1F"/>
    <w:rsid w:val="00900C69"/>
    <w:rsid w:val="00902E78"/>
    <w:rsid w:val="00903EE0"/>
    <w:rsid w:val="009059F0"/>
    <w:rsid w:val="00905FEE"/>
    <w:rsid w:val="009107DA"/>
    <w:rsid w:val="00911F9B"/>
    <w:rsid w:val="00913427"/>
    <w:rsid w:val="00913B1B"/>
    <w:rsid w:val="009144D6"/>
    <w:rsid w:val="00914EA4"/>
    <w:rsid w:val="009167F9"/>
    <w:rsid w:val="00916CA6"/>
    <w:rsid w:val="00921CFC"/>
    <w:rsid w:val="0092279C"/>
    <w:rsid w:val="00923A47"/>
    <w:rsid w:val="00923D3A"/>
    <w:rsid w:val="00923EF8"/>
    <w:rsid w:val="00924217"/>
    <w:rsid w:val="00925DDD"/>
    <w:rsid w:val="009300C7"/>
    <w:rsid w:val="0093040C"/>
    <w:rsid w:val="009315A9"/>
    <w:rsid w:val="00937735"/>
    <w:rsid w:val="00941997"/>
    <w:rsid w:val="00943C09"/>
    <w:rsid w:val="00944108"/>
    <w:rsid w:val="00947D53"/>
    <w:rsid w:val="00947EEA"/>
    <w:rsid w:val="00951657"/>
    <w:rsid w:val="009517AD"/>
    <w:rsid w:val="00953F71"/>
    <w:rsid w:val="00955108"/>
    <w:rsid w:val="00955785"/>
    <w:rsid w:val="009564CA"/>
    <w:rsid w:val="00956570"/>
    <w:rsid w:val="009622A7"/>
    <w:rsid w:val="00963D9E"/>
    <w:rsid w:val="00964D15"/>
    <w:rsid w:val="00966A31"/>
    <w:rsid w:val="009679FE"/>
    <w:rsid w:val="0097058E"/>
    <w:rsid w:val="00972F7F"/>
    <w:rsid w:val="00973AD6"/>
    <w:rsid w:val="0097455F"/>
    <w:rsid w:val="0097498A"/>
    <w:rsid w:val="00974F88"/>
    <w:rsid w:val="009753B1"/>
    <w:rsid w:val="00975D57"/>
    <w:rsid w:val="00976136"/>
    <w:rsid w:val="00976B7F"/>
    <w:rsid w:val="0097739D"/>
    <w:rsid w:val="00977FA2"/>
    <w:rsid w:val="009807F0"/>
    <w:rsid w:val="00980C89"/>
    <w:rsid w:val="009816F3"/>
    <w:rsid w:val="00984236"/>
    <w:rsid w:val="00984CA0"/>
    <w:rsid w:val="0098581C"/>
    <w:rsid w:val="0098685F"/>
    <w:rsid w:val="009907DB"/>
    <w:rsid w:val="0099162B"/>
    <w:rsid w:val="009919DD"/>
    <w:rsid w:val="00991F24"/>
    <w:rsid w:val="0099290C"/>
    <w:rsid w:val="00992C0A"/>
    <w:rsid w:val="00993F0E"/>
    <w:rsid w:val="00994BD7"/>
    <w:rsid w:val="00994FC9"/>
    <w:rsid w:val="00995B2C"/>
    <w:rsid w:val="00995CFE"/>
    <w:rsid w:val="00996131"/>
    <w:rsid w:val="00996DD3"/>
    <w:rsid w:val="00996E06"/>
    <w:rsid w:val="009A0637"/>
    <w:rsid w:val="009A0E45"/>
    <w:rsid w:val="009A13A8"/>
    <w:rsid w:val="009A1B36"/>
    <w:rsid w:val="009A2339"/>
    <w:rsid w:val="009A2EA4"/>
    <w:rsid w:val="009A4DA6"/>
    <w:rsid w:val="009A72BF"/>
    <w:rsid w:val="009B1351"/>
    <w:rsid w:val="009B1621"/>
    <w:rsid w:val="009B1E31"/>
    <w:rsid w:val="009B28BE"/>
    <w:rsid w:val="009B3DC8"/>
    <w:rsid w:val="009C025E"/>
    <w:rsid w:val="009C2A2C"/>
    <w:rsid w:val="009C2FA8"/>
    <w:rsid w:val="009C665C"/>
    <w:rsid w:val="009C6B82"/>
    <w:rsid w:val="009D019E"/>
    <w:rsid w:val="009D3CC9"/>
    <w:rsid w:val="009D3D18"/>
    <w:rsid w:val="009D736C"/>
    <w:rsid w:val="009E2067"/>
    <w:rsid w:val="009E20FD"/>
    <w:rsid w:val="009E2697"/>
    <w:rsid w:val="009E286F"/>
    <w:rsid w:val="009E4598"/>
    <w:rsid w:val="009E48E2"/>
    <w:rsid w:val="009F1805"/>
    <w:rsid w:val="009F1FB6"/>
    <w:rsid w:val="009F2FA4"/>
    <w:rsid w:val="009F4CD5"/>
    <w:rsid w:val="009F6031"/>
    <w:rsid w:val="00A008C8"/>
    <w:rsid w:val="00A0098A"/>
    <w:rsid w:val="00A02884"/>
    <w:rsid w:val="00A06460"/>
    <w:rsid w:val="00A10273"/>
    <w:rsid w:val="00A11487"/>
    <w:rsid w:val="00A11CC3"/>
    <w:rsid w:val="00A11FB7"/>
    <w:rsid w:val="00A13A19"/>
    <w:rsid w:val="00A13E9F"/>
    <w:rsid w:val="00A14CE0"/>
    <w:rsid w:val="00A1528A"/>
    <w:rsid w:val="00A15C32"/>
    <w:rsid w:val="00A16FB5"/>
    <w:rsid w:val="00A17019"/>
    <w:rsid w:val="00A1710C"/>
    <w:rsid w:val="00A17C30"/>
    <w:rsid w:val="00A22548"/>
    <w:rsid w:val="00A25544"/>
    <w:rsid w:val="00A25C18"/>
    <w:rsid w:val="00A30227"/>
    <w:rsid w:val="00A31E64"/>
    <w:rsid w:val="00A3448C"/>
    <w:rsid w:val="00A35D2D"/>
    <w:rsid w:val="00A36A98"/>
    <w:rsid w:val="00A3762B"/>
    <w:rsid w:val="00A45E67"/>
    <w:rsid w:val="00A501FC"/>
    <w:rsid w:val="00A50A85"/>
    <w:rsid w:val="00A520C6"/>
    <w:rsid w:val="00A5297F"/>
    <w:rsid w:val="00A531D9"/>
    <w:rsid w:val="00A549F5"/>
    <w:rsid w:val="00A54A66"/>
    <w:rsid w:val="00A602AC"/>
    <w:rsid w:val="00A60CA0"/>
    <w:rsid w:val="00A61EA7"/>
    <w:rsid w:val="00A62B83"/>
    <w:rsid w:val="00A62C8A"/>
    <w:rsid w:val="00A65DA3"/>
    <w:rsid w:val="00A672FC"/>
    <w:rsid w:val="00A677BE"/>
    <w:rsid w:val="00A70499"/>
    <w:rsid w:val="00A7053C"/>
    <w:rsid w:val="00A72755"/>
    <w:rsid w:val="00A74621"/>
    <w:rsid w:val="00A749E5"/>
    <w:rsid w:val="00A75379"/>
    <w:rsid w:val="00A75FB2"/>
    <w:rsid w:val="00A81D11"/>
    <w:rsid w:val="00A824A0"/>
    <w:rsid w:val="00A83337"/>
    <w:rsid w:val="00A838A7"/>
    <w:rsid w:val="00A8418D"/>
    <w:rsid w:val="00A90348"/>
    <w:rsid w:val="00A90E4B"/>
    <w:rsid w:val="00A918ED"/>
    <w:rsid w:val="00A9233B"/>
    <w:rsid w:val="00A92366"/>
    <w:rsid w:val="00A931C5"/>
    <w:rsid w:val="00A97957"/>
    <w:rsid w:val="00A97C92"/>
    <w:rsid w:val="00AA0246"/>
    <w:rsid w:val="00AA0506"/>
    <w:rsid w:val="00AA17E4"/>
    <w:rsid w:val="00AA214D"/>
    <w:rsid w:val="00AA240D"/>
    <w:rsid w:val="00AA2AE0"/>
    <w:rsid w:val="00AA2B14"/>
    <w:rsid w:val="00AA2D62"/>
    <w:rsid w:val="00AA3E46"/>
    <w:rsid w:val="00AA575F"/>
    <w:rsid w:val="00AA5DFE"/>
    <w:rsid w:val="00AA6CBC"/>
    <w:rsid w:val="00AA77C0"/>
    <w:rsid w:val="00AB0AC5"/>
    <w:rsid w:val="00AB0C98"/>
    <w:rsid w:val="00AB3C84"/>
    <w:rsid w:val="00AB52F1"/>
    <w:rsid w:val="00AB541A"/>
    <w:rsid w:val="00AB59D3"/>
    <w:rsid w:val="00AB63A4"/>
    <w:rsid w:val="00AB6B24"/>
    <w:rsid w:val="00AB70A5"/>
    <w:rsid w:val="00AB774D"/>
    <w:rsid w:val="00AC1741"/>
    <w:rsid w:val="00AC31BE"/>
    <w:rsid w:val="00AC3891"/>
    <w:rsid w:val="00AC3D35"/>
    <w:rsid w:val="00AC403B"/>
    <w:rsid w:val="00AC40A4"/>
    <w:rsid w:val="00AC4D7C"/>
    <w:rsid w:val="00AC4FF7"/>
    <w:rsid w:val="00AC5870"/>
    <w:rsid w:val="00AC6517"/>
    <w:rsid w:val="00AD11A4"/>
    <w:rsid w:val="00AD2019"/>
    <w:rsid w:val="00AD22C4"/>
    <w:rsid w:val="00AD3102"/>
    <w:rsid w:val="00AD54E5"/>
    <w:rsid w:val="00AD58D4"/>
    <w:rsid w:val="00AD5CD3"/>
    <w:rsid w:val="00AD6998"/>
    <w:rsid w:val="00AD7F8B"/>
    <w:rsid w:val="00AE0636"/>
    <w:rsid w:val="00AE38E9"/>
    <w:rsid w:val="00AE3C9B"/>
    <w:rsid w:val="00AE4C5F"/>
    <w:rsid w:val="00AE5730"/>
    <w:rsid w:val="00AE635A"/>
    <w:rsid w:val="00AE772D"/>
    <w:rsid w:val="00AF2AF0"/>
    <w:rsid w:val="00AF2B0F"/>
    <w:rsid w:val="00AF4044"/>
    <w:rsid w:val="00AF519F"/>
    <w:rsid w:val="00AF5A86"/>
    <w:rsid w:val="00AF6F29"/>
    <w:rsid w:val="00AF7C0C"/>
    <w:rsid w:val="00B005E3"/>
    <w:rsid w:val="00B009A1"/>
    <w:rsid w:val="00B01B75"/>
    <w:rsid w:val="00B021AF"/>
    <w:rsid w:val="00B0278E"/>
    <w:rsid w:val="00B0330A"/>
    <w:rsid w:val="00B04F02"/>
    <w:rsid w:val="00B0554D"/>
    <w:rsid w:val="00B0591C"/>
    <w:rsid w:val="00B066A6"/>
    <w:rsid w:val="00B110C6"/>
    <w:rsid w:val="00B115E4"/>
    <w:rsid w:val="00B11B89"/>
    <w:rsid w:val="00B11EEE"/>
    <w:rsid w:val="00B12148"/>
    <w:rsid w:val="00B12D94"/>
    <w:rsid w:val="00B13622"/>
    <w:rsid w:val="00B13646"/>
    <w:rsid w:val="00B13FC3"/>
    <w:rsid w:val="00B14AE3"/>
    <w:rsid w:val="00B16DF0"/>
    <w:rsid w:val="00B17FD9"/>
    <w:rsid w:val="00B22656"/>
    <w:rsid w:val="00B254DE"/>
    <w:rsid w:val="00B25B5B"/>
    <w:rsid w:val="00B27048"/>
    <w:rsid w:val="00B27E39"/>
    <w:rsid w:val="00B32448"/>
    <w:rsid w:val="00B3269C"/>
    <w:rsid w:val="00B353F8"/>
    <w:rsid w:val="00B3544F"/>
    <w:rsid w:val="00B36ACB"/>
    <w:rsid w:val="00B36CD7"/>
    <w:rsid w:val="00B36D53"/>
    <w:rsid w:val="00B36F81"/>
    <w:rsid w:val="00B40C12"/>
    <w:rsid w:val="00B40F03"/>
    <w:rsid w:val="00B414B4"/>
    <w:rsid w:val="00B42FB2"/>
    <w:rsid w:val="00B43198"/>
    <w:rsid w:val="00B447EC"/>
    <w:rsid w:val="00B46C9C"/>
    <w:rsid w:val="00B46F3D"/>
    <w:rsid w:val="00B47B3B"/>
    <w:rsid w:val="00B50F12"/>
    <w:rsid w:val="00B50F32"/>
    <w:rsid w:val="00B51055"/>
    <w:rsid w:val="00B51398"/>
    <w:rsid w:val="00B52646"/>
    <w:rsid w:val="00B53A6E"/>
    <w:rsid w:val="00B56085"/>
    <w:rsid w:val="00B5631B"/>
    <w:rsid w:val="00B60F9F"/>
    <w:rsid w:val="00B62609"/>
    <w:rsid w:val="00B62A7F"/>
    <w:rsid w:val="00B63361"/>
    <w:rsid w:val="00B63B59"/>
    <w:rsid w:val="00B63BE7"/>
    <w:rsid w:val="00B63E81"/>
    <w:rsid w:val="00B6463F"/>
    <w:rsid w:val="00B715AA"/>
    <w:rsid w:val="00B724F1"/>
    <w:rsid w:val="00B72AD4"/>
    <w:rsid w:val="00B72C6B"/>
    <w:rsid w:val="00B73832"/>
    <w:rsid w:val="00B73B5D"/>
    <w:rsid w:val="00B76ED3"/>
    <w:rsid w:val="00B8015F"/>
    <w:rsid w:val="00B818C5"/>
    <w:rsid w:val="00B83237"/>
    <w:rsid w:val="00B90CC4"/>
    <w:rsid w:val="00B915BD"/>
    <w:rsid w:val="00B9354C"/>
    <w:rsid w:val="00B943C1"/>
    <w:rsid w:val="00B95B60"/>
    <w:rsid w:val="00B967BE"/>
    <w:rsid w:val="00B9787C"/>
    <w:rsid w:val="00BA427F"/>
    <w:rsid w:val="00BA70C9"/>
    <w:rsid w:val="00BA7173"/>
    <w:rsid w:val="00BB23C0"/>
    <w:rsid w:val="00BB2E3F"/>
    <w:rsid w:val="00BB4AF0"/>
    <w:rsid w:val="00BB4C8B"/>
    <w:rsid w:val="00BB65D4"/>
    <w:rsid w:val="00BC028A"/>
    <w:rsid w:val="00BC3240"/>
    <w:rsid w:val="00BC423D"/>
    <w:rsid w:val="00BC5044"/>
    <w:rsid w:val="00BD174C"/>
    <w:rsid w:val="00BD2CD2"/>
    <w:rsid w:val="00BD36E4"/>
    <w:rsid w:val="00BD3775"/>
    <w:rsid w:val="00BD7C8C"/>
    <w:rsid w:val="00BE1CE7"/>
    <w:rsid w:val="00BE242D"/>
    <w:rsid w:val="00BE3B7C"/>
    <w:rsid w:val="00BE40DC"/>
    <w:rsid w:val="00BE46F8"/>
    <w:rsid w:val="00BE48AE"/>
    <w:rsid w:val="00BE6619"/>
    <w:rsid w:val="00BE7766"/>
    <w:rsid w:val="00BE7D63"/>
    <w:rsid w:val="00BF0BD9"/>
    <w:rsid w:val="00BF0C73"/>
    <w:rsid w:val="00BF0CA8"/>
    <w:rsid w:val="00BF1C7C"/>
    <w:rsid w:val="00BF2D1A"/>
    <w:rsid w:val="00BF4B85"/>
    <w:rsid w:val="00BF4C2C"/>
    <w:rsid w:val="00BF5E5B"/>
    <w:rsid w:val="00BF5FB8"/>
    <w:rsid w:val="00BF6F95"/>
    <w:rsid w:val="00BF7B11"/>
    <w:rsid w:val="00C006AD"/>
    <w:rsid w:val="00C02EA6"/>
    <w:rsid w:val="00C04247"/>
    <w:rsid w:val="00C045D0"/>
    <w:rsid w:val="00C06511"/>
    <w:rsid w:val="00C109C7"/>
    <w:rsid w:val="00C1214C"/>
    <w:rsid w:val="00C12774"/>
    <w:rsid w:val="00C1391D"/>
    <w:rsid w:val="00C2036B"/>
    <w:rsid w:val="00C20388"/>
    <w:rsid w:val="00C20403"/>
    <w:rsid w:val="00C2050C"/>
    <w:rsid w:val="00C20DE3"/>
    <w:rsid w:val="00C229F0"/>
    <w:rsid w:val="00C23F50"/>
    <w:rsid w:val="00C244FE"/>
    <w:rsid w:val="00C24B30"/>
    <w:rsid w:val="00C25EEA"/>
    <w:rsid w:val="00C26D7F"/>
    <w:rsid w:val="00C3160D"/>
    <w:rsid w:val="00C32322"/>
    <w:rsid w:val="00C329D6"/>
    <w:rsid w:val="00C36150"/>
    <w:rsid w:val="00C3692A"/>
    <w:rsid w:val="00C37E2C"/>
    <w:rsid w:val="00C40D41"/>
    <w:rsid w:val="00C40FF5"/>
    <w:rsid w:val="00C42A65"/>
    <w:rsid w:val="00C42BC6"/>
    <w:rsid w:val="00C4529C"/>
    <w:rsid w:val="00C461D2"/>
    <w:rsid w:val="00C4771E"/>
    <w:rsid w:val="00C51095"/>
    <w:rsid w:val="00C5130E"/>
    <w:rsid w:val="00C51321"/>
    <w:rsid w:val="00C53235"/>
    <w:rsid w:val="00C532DB"/>
    <w:rsid w:val="00C53AB7"/>
    <w:rsid w:val="00C542F2"/>
    <w:rsid w:val="00C5498B"/>
    <w:rsid w:val="00C5597B"/>
    <w:rsid w:val="00C55CD1"/>
    <w:rsid w:val="00C57CC9"/>
    <w:rsid w:val="00C60E24"/>
    <w:rsid w:val="00C61E72"/>
    <w:rsid w:val="00C62F1B"/>
    <w:rsid w:val="00C6329A"/>
    <w:rsid w:val="00C640D1"/>
    <w:rsid w:val="00C6449A"/>
    <w:rsid w:val="00C70133"/>
    <w:rsid w:val="00C70ABE"/>
    <w:rsid w:val="00C70B3F"/>
    <w:rsid w:val="00C727A9"/>
    <w:rsid w:val="00C727E1"/>
    <w:rsid w:val="00C7372B"/>
    <w:rsid w:val="00C73D6D"/>
    <w:rsid w:val="00C73EEF"/>
    <w:rsid w:val="00C75130"/>
    <w:rsid w:val="00C75300"/>
    <w:rsid w:val="00C779A7"/>
    <w:rsid w:val="00C813D1"/>
    <w:rsid w:val="00C835F0"/>
    <w:rsid w:val="00C862A8"/>
    <w:rsid w:val="00C8684A"/>
    <w:rsid w:val="00C913C7"/>
    <w:rsid w:val="00C93104"/>
    <w:rsid w:val="00C93140"/>
    <w:rsid w:val="00C93957"/>
    <w:rsid w:val="00C95DD5"/>
    <w:rsid w:val="00C96219"/>
    <w:rsid w:val="00C974D3"/>
    <w:rsid w:val="00CA1A28"/>
    <w:rsid w:val="00CA1E80"/>
    <w:rsid w:val="00CA52B6"/>
    <w:rsid w:val="00CA56CE"/>
    <w:rsid w:val="00CA69A6"/>
    <w:rsid w:val="00CA7497"/>
    <w:rsid w:val="00CA7D00"/>
    <w:rsid w:val="00CB2F96"/>
    <w:rsid w:val="00CB4721"/>
    <w:rsid w:val="00CB4E04"/>
    <w:rsid w:val="00CB5507"/>
    <w:rsid w:val="00CB5CED"/>
    <w:rsid w:val="00CB62C7"/>
    <w:rsid w:val="00CC1C17"/>
    <w:rsid w:val="00CC20A6"/>
    <w:rsid w:val="00CC2E10"/>
    <w:rsid w:val="00CC7477"/>
    <w:rsid w:val="00CC7F19"/>
    <w:rsid w:val="00CD38D2"/>
    <w:rsid w:val="00CD56D4"/>
    <w:rsid w:val="00CD6072"/>
    <w:rsid w:val="00CD7DC5"/>
    <w:rsid w:val="00CD7E4F"/>
    <w:rsid w:val="00CE0489"/>
    <w:rsid w:val="00CE08C3"/>
    <w:rsid w:val="00CE0A11"/>
    <w:rsid w:val="00CE0A3B"/>
    <w:rsid w:val="00CE1CCF"/>
    <w:rsid w:val="00CE2698"/>
    <w:rsid w:val="00CE50B4"/>
    <w:rsid w:val="00CE50E8"/>
    <w:rsid w:val="00CE54CF"/>
    <w:rsid w:val="00CF0EC5"/>
    <w:rsid w:val="00CF1A19"/>
    <w:rsid w:val="00CF3985"/>
    <w:rsid w:val="00CF7DC3"/>
    <w:rsid w:val="00D00320"/>
    <w:rsid w:val="00D00753"/>
    <w:rsid w:val="00D00C31"/>
    <w:rsid w:val="00D00F37"/>
    <w:rsid w:val="00D01251"/>
    <w:rsid w:val="00D018D1"/>
    <w:rsid w:val="00D037B7"/>
    <w:rsid w:val="00D05407"/>
    <w:rsid w:val="00D068F8"/>
    <w:rsid w:val="00D07302"/>
    <w:rsid w:val="00D10316"/>
    <w:rsid w:val="00D11A4D"/>
    <w:rsid w:val="00D1287E"/>
    <w:rsid w:val="00D173C6"/>
    <w:rsid w:val="00D202F7"/>
    <w:rsid w:val="00D21759"/>
    <w:rsid w:val="00D22CC5"/>
    <w:rsid w:val="00D22D3F"/>
    <w:rsid w:val="00D23738"/>
    <w:rsid w:val="00D23F44"/>
    <w:rsid w:val="00D23F5A"/>
    <w:rsid w:val="00D2486D"/>
    <w:rsid w:val="00D269B6"/>
    <w:rsid w:val="00D30C1D"/>
    <w:rsid w:val="00D335CA"/>
    <w:rsid w:val="00D36D71"/>
    <w:rsid w:val="00D378D9"/>
    <w:rsid w:val="00D37CFC"/>
    <w:rsid w:val="00D43539"/>
    <w:rsid w:val="00D43720"/>
    <w:rsid w:val="00D4399C"/>
    <w:rsid w:val="00D43C2E"/>
    <w:rsid w:val="00D43CEC"/>
    <w:rsid w:val="00D43DD4"/>
    <w:rsid w:val="00D442E3"/>
    <w:rsid w:val="00D44673"/>
    <w:rsid w:val="00D47947"/>
    <w:rsid w:val="00D50367"/>
    <w:rsid w:val="00D50AF8"/>
    <w:rsid w:val="00D50DA1"/>
    <w:rsid w:val="00D50F92"/>
    <w:rsid w:val="00D518DA"/>
    <w:rsid w:val="00D51C7E"/>
    <w:rsid w:val="00D524D5"/>
    <w:rsid w:val="00D52A7C"/>
    <w:rsid w:val="00D52D32"/>
    <w:rsid w:val="00D53063"/>
    <w:rsid w:val="00D5622C"/>
    <w:rsid w:val="00D61440"/>
    <w:rsid w:val="00D615F0"/>
    <w:rsid w:val="00D64046"/>
    <w:rsid w:val="00D66004"/>
    <w:rsid w:val="00D6612F"/>
    <w:rsid w:val="00D66CA3"/>
    <w:rsid w:val="00D66DE6"/>
    <w:rsid w:val="00D66E8B"/>
    <w:rsid w:val="00D671AA"/>
    <w:rsid w:val="00D70414"/>
    <w:rsid w:val="00D70F31"/>
    <w:rsid w:val="00D739BE"/>
    <w:rsid w:val="00D73ADC"/>
    <w:rsid w:val="00D74021"/>
    <w:rsid w:val="00D772A6"/>
    <w:rsid w:val="00D77AB7"/>
    <w:rsid w:val="00D77E00"/>
    <w:rsid w:val="00D809CC"/>
    <w:rsid w:val="00D811C1"/>
    <w:rsid w:val="00D81D59"/>
    <w:rsid w:val="00D83FBC"/>
    <w:rsid w:val="00D863B5"/>
    <w:rsid w:val="00D87E3E"/>
    <w:rsid w:val="00D90225"/>
    <w:rsid w:val="00D91087"/>
    <w:rsid w:val="00D91283"/>
    <w:rsid w:val="00D91646"/>
    <w:rsid w:val="00D91C23"/>
    <w:rsid w:val="00D91F54"/>
    <w:rsid w:val="00D91FF0"/>
    <w:rsid w:val="00D9302B"/>
    <w:rsid w:val="00D953CD"/>
    <w:rsid w:val="00D95538"/>
    <w:rsid w:val="00D969BB"/>
    <w:rsid w:val="00D96D0D"/>
    <w:rsid w:val="00DA0A1B"/>
    <w:rsid w:val="00DA0C44"/>
    <w:rsid w:val="00DA1A89"/>
    <w:rsid w:val="00DA399E"/>
    <w:rsid w:val="00DA3FC2"/>
    <w:rsid w:val="00DA4E3E"/>
    <w:rsid w:val="00DA6D3A"/>
    <w:rsid w:val="00DC0D4A"/>
    <w:rsid w:val="00DC1955"/>
    <w:rsid w:val="00DC4297"/>
    <w:rsid w:val="00DC4CF9"/>
    <w:rsid w:val="00DC757D"/>
    <w:rsid w:val="00DD07A6"/>
    <w:rsid w:val="00DD1ED7"/>
    <w:rsid w:val="00DD3BBD"/>
    <w:rsid w:val="00DD4292"/>
    <w:rsid w:val="00DD4CCA"/>
    <w:rsid w:val="00DD52C6"/>
    <w:rsid w:val="00DD547B"/>
    <w:rsid w:val="00DD5CEF"/>
    <w:rsid w:val="00DE097A"/>
    <w:rsid w:val="00DE38FA"/>
    <w:rsid w:val="00DE397A"/>
    <w:rsid w:val="00DE5585"/>
    <w:rsid w:val="00DE5A5C"/>
    <w:rsid w:val="00DE6894"/>
    <w:rsid w:val="00DE6984"/>
    <w:rsid w:val="00DF00E4"/>
    <w:rsid w:val="00DF0CF2"/>
    <w:rsid w:val="00DF1385"/>
    <w:rsid w:val="00DF1C94"/>
    <w:rsid w:val="00DF1DA9"/>
    <w:rsid w:val="00DF379E"/>
    <w:rsid w:val="00E0139A"/>
    <w:rsid w:val="00E01559"/>
    <w:rsid w:val="00E043F0"/>
    <w:rsid w:val="00E04DCD"/>
    <w:rsid w:val="00E0592C"/>
    <w:rsid w:val="00E0680E"/>
    <w:rsid w:val="00E06F9F"/>
    <w:rsid w:val="00E10494"/>
    <w:rsid w:val="00E10E3C"/>
    <w:rsid w:val="00E12CB2"/>
    <w:rsid w:val="00E149AE"/>
    <w:rsid w:val="00E16F24"/>
    <w:rsid w:val="00E16F6D"/>
    <w:rsid w:val="00E17178"/>
    <w:rsid w:val="00E20EE3"/>
    <w:rsid w:val="00E20F6B"/>
    <w:rsid w:val="00E2232E"/>
    <w:rsid w:val="00E23777"/>
    <w:rsid w:val="00E23F0C"/>
    <w:rsid w:val="00E2607D"/>
    <w:rsid w:val="00E2720A"/>
    <w:rsid w:val="00E27C3D"/>
    <w:rsid w:val="00E305E3"/>
    <w:rsid w:val="00E305F2"/>
    <w:rsid w:val="00E3363F"/>
    <w:rsid w:val="00E3462F"/>
    <w:rsid w:val="00E346E5"/>
    <w:rsid w:val="00E36466"/>
    <w:rsid w:val="00E37107"/>
    <w:rsid w:val="00E37F2E"/>
    <w:rsid w:val="00E40352"/>
    <w:rsid w:val="00E40D9D"/>
    <w:rsid w:val="00E41D52"/>
    <w:rsid w:val="00E42038"/>
    <w:rsid w:val="00E43444"/>
    <w:rsid w:val="00E43A10"/>
    <w:rsid w:val="00E44A72"/>
    <w:rsid w:val="00E4587B"/>
    <w:rsid w:val="00E4683C"/>
    <w:rsid w:val="00E55985"/>
    <w:rsid w:val="00E56553"/>
    <w:rsid w:val="00E573E8"/>
    <w:rsid w:val="00E57806"/>
    <w:rsid w:val="00E60641"/>
    <w:rsid w:val="00E60662"/>
    <w:rsid w:val="00E63483"/>
    <w:rsid w:val="00E65987"/>
    <w:rsid w:val="00E6715B"/>
    <w:rsid w:val="00E7010F"/>
    <w:rsid w:val="00E7281A"/>
    <w:rsid w:val="00E73294"/>
    <w:rsid w:val="00E756C7"/>
    <w:rsid w:val="00E8165F"/>
    <w:rsid w:val="00E839A6"/>
    <w:rsid w:val="00E934E4"/>
    <w:rsid w:val="00E941D1"/>
    <w:rsid w:val="00E94C57"/>
    <w:rsid w:val="00E9598D"/>
    <w:rsid w:val="00E9639C"/>
    <w:rsid w:val="00E97233"/>
    <w:rsid w:val="00E97CB2"/>
    <w:rsid w:val="00EA1737"/>
    <w:rsid w:val="00EA2ED4"/>
    <w:rsid w:val="00EA3CDF"/>
    <w:rsid w:val="00EA484F"/>
    <w:rsid w:val="00EA55E0"/>
    <w:rsid w:val="00EA74AC"/>
    <w:rsid w:val="00EB1C55"/>
    <w:rsid w:val="00EB1CF0"/>
    <w:rsid w:val="00EB28A9"/>
    <w:rsid w:val="00EB57D2"/>
    <w:rsid w:val="00EB6BAB"/>
    <w:rsid w:val="00EC0A4C"/>
    <w:rsid w:val="00EC3286"/>
    <w:rsid w:val="00EC449A"/>
    <w:rsid w:val="00EC488E"/>
    <w:rsid w:val="00EC6143"/>
    <w:rsid w:val="00ED1129"/>
    <w:rsid w:val="00ED2428"/>
    <w:rsid w:val="00ED3F33"/>
    <w:rsid w:val="00ED46E4"/>
    <w:rsid w:val="00ED5BE2"/>
    <w:rsid w:val="00ED6140"/>
    <w:rsid w:val="00EE07E2"/>
    <w:rsid w:val="00EE08BB"/>
    <w:rsid w:val="00EE3FED"/>
    <w:rsid w:val="00EE5B7D"/>
    <w:rsid w:val="00EE68D0"/>
    <w:rsid w:val="00EE7A2E"/>
    <w:rsid w:val="00EF23D9"/>
    <w:rsid w:val="00EF4030"/>
    <w:rsid w:val="00EF4EB8"/>
    <w:rsid w:val="00F00353"/>
    <w:rsid w:val="00F00BA5"/>
    <w:rsid w:val="00F019DA"/>
    <w:rsid w:val="00F01DFB"/>
    <w:rsid w:val="00F035D2"/>
    <w:rsid w:val="00F0443A"/>
    <w:rsid w:val="00F04D7E"/>
    <w:rsid w:val="00F05CA6"/>
    <w:rsid w:val="00F05DDC"/>
    <w:rsid w:val="00F10A2C"/>
    <w:rsid w:val="00F11803"/>
    <w:rsid w:val="00F12D06"/>
    <w:rsid w:val="00F136C6"/>
    <w:rsid w:val="00F13B4E"/>
    <w:rsid w:val="00F14DB0"/>
    <w:rsid w:val="00F15465"/>
    <w:rsid w:val="00F155F4"/>
    <w:rsid w:val="00F165F3"/>
    <w:rsid w:val="00F21BBB"/>
    <w:rsid w:val="00F2355A"/>
    <w:rsid w:val="00F25081"/>
    <w:rsid w:val="00F2628E"/>
    <w:rsid w:val="00F26A87"/>
    <w:rsid w:val="00F2784C"/>
    <w:rsid w:val="00F27AA8"/>
    <w:rsid w:val="00F30995"/>
    <w:rsid w:val="00F30D14"/>
    <w:rsid w:val="00F31A6D"/>
    <w:rsid w:val="00F344F7"/>
    <w:rsid w:val="00F37470"/>
    <w:rsid w:val="00F37C73"/>
    <w:rsid w:val="00F402AC"/>
    <w:rsid w:val="00F4122F"/>
    <w:rsid w:val="00F42019"/>
    <w:rsid w:val="00F50ADF"/>
    <w:rsid w:val="00F50EBC"/>
    <w:rsid w:val="00F523B6"/>
    <w:rsid w:val="00F5250E"/>
    <w:rsid w:val="00F52A5F"/>
    <w:rsid w:val="00F5462B"/>
    <w:rsid w:val="00F56100"/>
    <w:rsid w:val="00F5787D"/>
    <w:rsid w:val="00F60511"/>
    <w:rsid w:val="00F60895"/>
    <w:rsid w:val="00F60E3D"/>
    <w:rsid w:val="00F60F5D"/>
    <w:rsid w:val="00F623F3"/>
    <w:rsid w:val="00F6360A"/>
    <w:rsid w:val="00F64212"/>
    <w:rsid w:val="00F642A2"/>
    <w:rsid w:val="00F64967"/>
    <w:rsid w:val="00F64AC4"/>
    <w:rsid w:val="00F65366"/>
    <w:rsid w:val="00F672EE"/>
    <w:rsid w:val="00F673F6"/>
    <w:rsid w:val="00F67EE6"/>
    <w:rsid w:val="00F71FA4"/>
    <w:rsid w:val="00F7256C"/>
    <w:rsid w:val="00F74404"/>
    <w:rsid w:val="00F7499B"/>
    <w:rsid w:val="00F74B14"/>
    <w:rsid w:val="00F7659A"/>
    <w:rsid w:val="00F82B7C"/>
    <w:rsid w:val="00F8336D"/>
    <w:rsid w:val="00F84EE9"/>
    <w:rsid w:val="00F854FE"/>
    <w:rsid w:val="00F87ED7"/>
    <w:rsid w:val="00F90162"/>
    <w:rsid w:val="00F945D8"/>
    <w:rsid w:val="00F94F79"/>
    <w:rsid w:val="00F958D6"/>
    <w:rsid w:val="00F96CDD"/>
    <w:rsid w:val="00FA0700"/>
    <w:rsid w:val="00FA21E3"/>
    <w:rsid w:val="00FA31D5"/>
    <w:rsid w:val="00FA381B"/>
    <w:rsid w:val="00FA38C5"/>
    <w:rsid w:val="00FA456D"/>
    <w:rsid w:val="00FA4D53"/>
    <w:rsid w:val="00FA4DCB"/>
    <w:rsid w:val="00FA6044"/>
    <w:rsid w:val="00FA6475"/>
    <w:rsid w:val="00FB0B43"/>
    <w:rsid w:val="00FB38B1"/>
    <w:rsid w:val="00FB3CDF"/>
    <w:rsid w:val="00FB46D2"/>
    <w:rsid w:val="00FB5386"/>
    <w:rsid w:val="00FC17D4"/>
    <w:rsid w:val="00FC3391"/>
    <w:rsid w:val="00FC452A"/>
    <w:rsid w:val="00FC4A3C"/>
    <w:rsid w:val="00FC4DFD"/>
    <w:rsid w:val="00FC4FA5"/>
    <w:rsid w:val="00FC5040"/>
    <w:rsid w:val="00FC54A3"/>
    <w:rsid w:val="00FC58FA"/>
    <w:rsid w:val="00FC75F2"/>
    <w:rsid w:val="00FD0376"/>
    <w:rsid w:val="00FD0BA1"/>
    <w:rsid w:val="00FD219C"/>
    <w:rsid w:val="00FD27F3"/>
    <w:rsid w:val="00FD2E5C"/>
    <w:rsid w:val="00FD4CC4"/>
    <w:rsid w:val="00FD4E8D"/>
    <w:rsid w:val="00FD5F39"/>
    <w:rsid w:val="00FD615F"/>
    <w:rsid w:val="00FD698F"/>
    <w:rsid w:val="00FD6FC4"/>
    <w:rsid w:val="00FE0C71"/>
    <w:rsid w:val="00FE1387"/>
    <w:rsid w:val="00FE1C40"/>
    <w:rsid w:val="00FE2157"/>
    <w:rsid w:val="00FE2DB8"/>
    <w:rsid w:val="00FE3AE2"/>
    <w:rsid w:val="00FE3E5F"/>
    <w:rsid w:val="00FE3F22"/>
    <w:rsid w:val="00FE40A2"/>
    <w:rsid w:val="00FE66CA"/>
    <w:rsid w:val="00FE77B1"/>
    <w:rsid w:val="00FF0256"/>
    <w:rsid w:val="00FF30E3"/>
    <w:rsid w:val="00FF49AD"/>
    <w:rsid w:val="00FF5AC3"/>
    <w:rsid w:val="00FF5C30"/>
    <w:rsid w:val="00FF6618"/>
    <w:rsid w:val="00FF6F23"/>
    <w:rsid w:val="00FF6FD7"/>
    <w:rsid w:val="00FF707A"/>
  </w:rsids>
  <m:mathPr>
    <m:mathFont m:val="Wingdings 3"/>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879" fill="f" fillcolor="white" stroke="f">
      <v:fill color="white" on="f"/>
      <v:stroke on="f"/>
      <v:textbox inset=",7.2pt,,7.2pt"/>
      <o:colormenu v:ext="edit" fillcolor="none [3212]" strokecolor="none"/>
    </o:shapedefaults>
    <o:shapelayout v:ext="edit">
      <o:idmap v:ext="edit" data="1,4"/>
      <o:regrouptable v:ext="edit">
        <o:entry new="1" old="0"/>
        <o:entry new="2" old="0"/>
        <o:entry new="3" old="0"/>
        <o:entry new="4" old="0"/>
        <o:entry new="5" old="0"/>
        <o:entry new="6" old="0"/>
        <o:entry new="7" old="0"/>
        <o:entry new="8" old="0"/>
        <o:entry new="9" old="0"/>
        <o:entry new="10" old="0"/>
        <o:entry new="1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5F0463"/>
    <w:rPr>
      <w:rFonts w:ascii="Lucida Grande" w:hAnsi="Lucida Grande"/>
    </w:rPr>
  </w:style>
  <w:style w:type="paragraph" w:styleId="Heading1">
    <w:name w:val="heading 1"/>
    <w:next w:val="Heading1B"/>
    <w:autoRedefine/>
    <w:qFormat/>
    <w:rsid w:val="00BD2197"/>
    <w:pPr>
      <w:keepNext/>
      <w:keepLines/>
      <w:tabs>
        <w:tab w:val="left" w:pos="360"/>
      </w:tabs>
      <w:spacing w:before="160" w:after="240"/>
      <w:ind w:left="360"/>
      <w:outlineLvl w:val="0"/>
    </w:pPr>
    <w:rPr>
      <w:rFonts w:ascii="Tw Cen MT" w:eastAsia="Times New Roman" w:hAnsi="Tw Cen MT"/>
      <w:b/>
      <w:bCs/>
      <w:color w:val="244061"/>
      <w:kern w:val="32"/>
      <w:sz w:val="30"/>
      <w:szCs w:val="32"/>
    </w:rPr>
  </w:style>
  <w:style w:type="paragraph" w:styleId="Heading2">
    <w:name w:val="heading 2"/>
    <w:aliases w:val="Category"/>
    <w:next w:val="Heading3"/>
    <w:qFormat/>
    <w:rsid w:val="005F0463"/>
    <w:pPr>
      <w:keepNext/>
      <w:keepLines/>
      <w:tabs>
        <w:tab w:val="left" w:pos="630"/>
      </w:tabs>
      <w:spacing w:before="160"/>
      <w:ind w:left="360"/>
      <w:outlineLvl w:val="1"/>
    </w:pPr>
    <w:rPr>
      <w:rFonts w:ascii="Tw Cen MT Condensed Extra Bold" w:eastAsia="Times New Roman" w:hAnsi="Tw Cen MT Condensed Extra Bold"/>
      <w:bCs/>
      <w:iCs/>
      <w:noProof/>
      <w:sz w:val="28"/>
      <w:szCs w:val="28"/>
    </w:rPr>
  </w:style>
  <w:style w:type="paragraph" w:styleId="Heading3">
    <w:name w:val="heading 3"/>
    <w:aliases w:val="Topic"/>
    <w:autoRedefine/>
    <w:qFormat/>
    <w:rsid w:val="005F0463"/>
    <w:pPr>
      <w:tabs>
        <w:tab w:val="left" w:pos="990"/>
      </w:tabs>
      <w:spacing w:before="240"/>
      <w:ind w:left="360"/>
      <w:outlineLvl w:val="2"/>
    </w:pPr>
    <w:rPr>
      <w:rFonts w:ascii="Tw Cen MT" w:eastAsia="Times New Roman" w:hAnsi="Tw Cen MT"/>
      <w:b/>
      <w:bCs/>
      <w:color w:val="FF6600"/>
      <w:sz w:val="26"/>
      <w:szCs w:val="26"/>
    </w:rPr>
  </w:style>
  <w:style w:type="paragraph" w:styleId="Heading4">
    <w:name w:val="heading 4"/>
    <w:aliases w:val="Points"/>
    <w:basedOn w:val="Normal"/>
    <w:qFormat/>
    <w:rsid w:val="00131ED6"/>
    <w:pPr>
      <w:ind w:left="634" w:right="3240"/>
      <w:outlineLvl w:val="3"/>
    </w:pPr>
    <w:rPr>
      <w:rFonts w:ascii="Tw Cen MT" w:eastAsia="Times New Roman" w:hAnsi="Tw Cen MT"/>
      <w:bCs/>
      <w:i/>
      <w:noProof/>
      <w:color w:val="365F91"/>
      <w:sz w:val="26"/>
      <w:szCs w:val="28"/>
    </w:rPr>
  </w:style>
  <w:style w:type="paragraph" w:styleId="Heading5">
    <w:name w:val="heading 5"/>
    <w:aliases w:val="SubPoints"/>
    <w:basedOn w:val="Normal"/>
    <w:autoRedefine/>
    <w:qFormat/>
    <w:rsid w:val="005F0463"/>
    <w:pPr>
      <w:keepNext/>
      <w:keepLines/>
      <w:numPr>
        <w:numId w:val="2"/>
      </w:numPr>
      <w:tabs>
        <w:tab w:val="left" w:pos="1800"/>
      </w:tabs>
      <w:spacing w:before="60" w:after="60"/>
      <w:ind w:left="1800" w:hanging="360"/>
      <w:outlineLvl w:val="4"/>
    </w:pPr>
    <w:rPr>
      <w:rFonts w:ascii="Arial" w:eastAsia="Times New Roman" w:hAnsi="Arial"/>
      <w:bCs/>
      <w:iCs/>
      <w:szCs w:val="26"/>
    </w:rPr>
  </w:style>
  <w:style w:type="paragraph" w:styleId="Heading6">
    <w:name w:val="heading 6"/>
    <w:aliases w:val="IDEA"/>
    <w:basedOn w:val="Normal"/>
    <w:next w:val="Heading6b"/>
    <w:autoRedefine/>
    <w:qFormat/>
    <w:rsid w:val="005F0463"/>
    <w:pPr>
      <w:keepNext/>
      <w:keepLines/>
      <w:numPr>
        <w:numId w:val="3"/>
      </w:numPr>
      <w:spacing w:before="120" w:after="60"/>
      <w:ind w:left="1710"/>
      <w:outlineLvl w:val="5"/>
    </w:pPr>
    <w:rPr>
      <w:rFonts w:ascii="Arial" w:eastAsia="Times New Roman" w:hAnsi="Arial"/>
      <w:b/>
      <w:bCs/>
      <w:color w:val="A224D1"/>
      <w:sz w:val="22"/>
      <w:szCs w:val="22"/>
    </w:rPr>
  </w:style>
  <w:style w:type="paragraph" w:styleId="Heading7">
    <w:name w:val="heading 7"/>
    <w:aliases w:val="Supporting Data/Examples"/>
    <w:basedOn w:val="Normal"/>
    <w:qFormat/>
    <w:rsid w:val="005F0463"/>
    <w:pPr>
      <w:numPr>
        <w:numId w:val="5"/>
      </w:numPr>
      <w:tabs>
        <w:tab w:val="clear" w:pos="1800"/>
        <w:tab w:val="num" w:pos="2070"/>
      </w:tabs>
      <w:spacing w:before="120" w:after="40"/>
      <w:ind w:left="2160"/>
      <w:outlineLvl w:val="6"/>
    </w:pPr>
    <w:rPr>
      <w:rFonts w:ascii="Arial" w:eastAsia="Times New Roman" w:hAnsi="Arial"/>
      <w:color w:val="000000"/>
      <w:sz w:val="22"/>
    </w:rPr>
  </w:style>
  <w:style w:type="paragraph" w:styleId="Heading8">
    <w:name w:val="heading 8"/>
    <w:basedOn w:val="Heading7"/>
    <w:qFormat/>
    <w:rsid w:val="005F0463"/>
    <w:pPr>
      <w:numPr>
        <w:numId w:val="7"/>
      </w:numPr>
      <w:tabs>
        <w:tab w:val="left" w:pos="2520"/>
      </w:tabs>
      <w:spacing w:before="60" w:after="60"/>
      <w:ind w:left="2520"/>
      <w:outlineLvl w:val="7"/>
    </w:pPr>
    <w:rPr>
      <w:iCs/>
      <w:sz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unhideWhenUsed/>
    <w:rsid w:val="005F0463"/>
    <w:rPr>
      <w:rFonts w:eastAsia="Times New Roman"/>
      <w:sz w:val="18"/>
      <w:szCs w:val="18"/>
    </w:rPr>
  </w:style>
  <w:style w:type="character" w:customStyle="1" w:styleId="BalloonTextChar">
    <w:name w:val="Balloon Text Char"/>
    <w:basedOn w:val="DefaultParagraphFont"/>
    <w:semiHidden/>
    <w:rsid w:val="005F0463"/>
    <w:rPr>
      <w:rFonts w:ascii="Lucida Grande" w:hAnsi="Lucida Grande"/>
      <w:sz w:val="18"/>
      <w:szCs w:val="18"/>
    </w:rPr>
  </w:style>
  <w:style w:type="character" w:customStyle="1" w:styleId="BalloonTextChar0">
    <w:name w:val="Balloon Text Char"/>
    <w:basedOn w:val="DefaultParagraphFont"/>
    <w:semiHidden/>
    <w:rsid w:val="005F0463"/>
    <w:rPr>
      <w:rFonts w:ascii="Lucida Grande" w:hAnsi="Lucida Grande"/>
      <w:sz w:val="18"/>
      <w:szCs w:val="18"/>
    </w:rPr>
  </w:style>
  <w:style w:type="paragraph" w:styleId="ListParagraph">
    <w:name w:val="List Paragraph"/>
    <w:basedOn w:val="Normal"/>
    <w:qFormat/>
    <w:rsid w:val="005F0463"/>
    <w:pPr>
      <w:ind w:left="720"/>
      <w:contextualSpacing/>
    </w:pPr>
  </w:style>
  <w:style w:type="character" w:styleId="Hyperlink">
    <w:name w:val="Hyperlink"/>
    <w:basedOn w:val="DefaultParagraphFont"/>
    <w:unhideWhenUsed/>
    <w:rsid w:val="00217E02"/>
    <w:rPr>
      <w:color w:val="0D0D0D"/>
      <w:u w:val="single" w:color="A6A6A6"/>
    </w:rPr>
  </w:style>
  <w:style w:type="character" w:customStyle="1" w:styleId="Heading3Char">
    <w:name w:val="Heading 3 Char"/>
    <w:aliases w:val="Topic Char"/>
    <w:basedOn w:val="DefaultParagraphFont"/>
    <w:rsid w:val="005F0463"/>
    <w:rPr>
      <w:rFonts w:ascii="Tw Cen MT" w:eastAsia="Times New Roman" w:hAnsi="Tw Cen MT"/>
      <w:b/>
      <w:bCs/>
      <w:noProof w:val="0"/>
      <w:color w:val="FF6600"/>
      <w:sz w:val="26"/>
      <w:szCs w:val="26"/>
      <w:lang w:val="en-US" w:eastAsia="en-US" w:bidi="ar-SA"/>
    </w:rPr>
  </w:style>
  <w:style w:type="character" w:customStyle="1" w:styleId="Heading2Char">
    <w:name w:val="Heading 2 Char"/>
    <w:aliases w:val="Category Char"/>
    <w:basedOn w:val="DefaultParagraphFont"/>
    <w:rsid w:val="005F0463"/>
    <w:rPr>
      <w:rFonts w:ascii="Tw Cen MT Condensed Extra Bold" w:eastAsia="Times New Roman" w:hAnsi="Tw Cen MT Condensed Extra Bold"/>
      <w:bCs/>
      <w:iCs/>
      <w:noProof/>
      <w:sz w:val="28"/>
      <w:szCs w:val="28"/>
      <w:lang w:val="en-US" w:eastAsia="en-US" w:bidi="ar-SA"/>
    </w:rPr>
  </w:style>
  <w:style w:type="character" w:customStyle="1" w:styleId="Heading1Char">
    <w:name w:val="Heading 1 Char"/>
    <w:basedOn w:val="DefaultParagraphFont"/>
    <w:rsid w:val="005F0463"/>
    <w:rPr>
      <w:rFonts w:ascii="Tw Cen MT" w:eastAsia="Times New Roman" w:hAnsi="Tw Cen MT"/>
      <w:b/>
      <w:bCs/>
      <w:noProof w:val="0"/>
      <w:color w:val="244061"/>
      <w:kern w:val="32"/>
      <w:sz w:val="30"/>
      <w:szCs w:val="32"/>
      <w:lang w:val="en-US" w:eastAsia="en-US" w:bidi="ar-SA"/>
    </w:rPr>
  </w:style>
  <w:style w:type="character" w:customStyle="1" w:styleId="Heading4Char">
    <w:name w:val="Heading 4 Char"/>
    <w:aliases w:val="Points Char"/>
    <w:basedOn w:val="DefaultParagraphFont"/>
    <w:rsid w:val="005F0463"/>
    <w:rPr>
      <w:rFonts w:ascii="Tw Cen MT" w:eastAsia="Times New Roman" w:hAnsi="Tw Cen MT"/>
      <w:bCs/>
      <w:i/>
      <w:noProof/>
      <w:color w:val="365F91"/>
      <w:szCs w:val="28"/>
    </w:rPr>
  </w:style>
  <w:style w:type="character" w:customStyle="1" w:styleId="Heading5Char">
    <w:name w:val="Heading 5 Char"/>
    <w:aliases w:val="SubPoints Char"/>
    <w:basedOn w:val="DefaultParagraphFont"/>
    <w:rsid w:val="005F0463"/>
    <w:rPr>
      <w:rFonts w:ascii="Arial" w:eastAsia="Times New Roman" w:hAnsi="Arial"/>
      <w:bCs/>
      <w:iCs/>
      <w:szCs w:val="26"/>
    </w:rPr>
  </w:style>
  <w:style w:type="character" w:customStyle="1" w:styleId="Heading6Char">
    <w:name w:val="Heading 6 Char"/>
    <w:aliases w:val="IDEA Char"/>
    <w:basedOn w:val="DefaultParagraphFont"/>
    <w:rsid w:val="005F0463"/>
    <w:rPr>
      <w:rFonts w:ascii="Arial" w:eastAsia="Times New Roman" w:hAnsi="Arial"/>
      <w:b/>
      <w:bCs/>
      <w:color w:val="A224D1"/>
      <w:sz w:val="22"/>
      <w:szCs w:val="22"/>
    </w:rPr>
  </w:style>
  <w:style w:type="character" w:customStyle="1" w:styleId="Heading7Char">
    <w:name w:val="Heading 7 Char"/>
    <w:aliases w:val="Supporting Data/Examples Char"/>
    <w:basedOn w:val="DefaultParagraphFont"/>
    <w:rsid w:val="005F0463"/>
    <w:rPr>
      <w:rFonts w:ascii="Arial" w:eastAsia="Times New Roman" w:hAnsi="Arial"/>
      <w:color w:val="000000"/>
      <w:sz w:val="22"/>
    </w:rPr>
  </w:style>
  <w:style w:type="character" w:customStyle="1" w:styleId="Heading8Char">
    <w:name w:val="Heading 8 Char"/>
    <w:basedOn w:val="DefaultParagraphFont"/>
    <w:rsid w:val="005F0463"/>
    <w:rPr>
      <w:rFonts w:ascii="Arial" w:eastAsia="Times New Roman" w:hAnsi="Arial"/>
      <w:iCs/>
      <w:color w:val="000000"/>
      <w:sz w:val="20"/>
    </w:rPr>
  </w:style>
  <w:style w:type="paragraph" w:customStyle="1" w:styleId="Heading6b">
    <w:name w:val="Heading 6b"/>
    <w:aliases w:val="IDEApoints"/>
    <w:basedOn w:val="Heading6"/>
    <w:autoRedefine/>
    <w:qFormat/>
    <w:rsid w:val="005F0463"/>
    <w:pPr>
      <w:numPr>
        <w:numId w:val="4"/>
      </w:numPr>
      <w:tabs>
        <w:tab w:val="clear" w:pos="1350"/>
      </w:tabs>
      <w:ind w:left="1980" w:hanging="270"/>
    </w:pPr>
    <w:rPr>
      <w:b w:val="0"/>
    </w:rPr>
  </w:style>
  <w:style w:type="character" w:customStyle="1" w:styleId="Heading6bChar">
    <w:name w:val="Heading 6b Char"/>
    <w:aliases w:val="IDEApoints Char"/>
    <w:basedOn w:val="Heading6Char"/>
    <w:rsid w:val="005F0463"/>
  </w:style>
  <w:style w:type="paragraph" w:customStyle="1" w:styleId="Heading1B">
    <w:name w:val="Heading 1B"/>
    <w:qFormat/>
    <w:rsid w:val="00C727A9"/>
    <w:pPr>
      <w:keepNext/>
      <w:shd w:val="clear" w:color="auto" w:fill="FFFFFF"/>
      <w:spacing w:before="120" w:after="240"/>
    </w:pPr>
    <w:rPr>
      <w:rFonts w:ascii="Tw Cen MT Condensed" w:eastAsia="Times New Roman" w:hAnsi="Tw Cen MT Condensed"/>
      <w:b/>
      <w:bCs/>
      <w:kern w:val="32"/>
      <w:szCs w:val="32"/>
    </w:rPr>
  </w:style>
  <w:style w:type="character" w:customStyle="1" w:styleId="Heading1BChar">
    <w:name w:val="Heading 1B Char"/>
    <w:basedOn w:val="Heading1Char"/>
    <w:rsid w:val="005F0463"/>
    <w:rPr>
      <w:rFonts w:ascii="Tw Cen MT Condensed" w:hAnsi="Tw Cen MT Condensed"/>
      <w:sz w:val="24"/>
      <w:shd w:val="clear" w:color="auto" w:fill="FFFFFF"/>
    </w:rPr>
  </w:style>
  <w:style w:type="character" w:styleId="FollowedHyperlink">
    <w:name w:val="FollowedHyperlink"/>
    <w:basedOn w:val="DefaultParagraphFont"/>
    <w:rsid w:val="00217E02"/>
    <w:rPr>
      <w:color w:val="000000"/>
      <w:u w:val="single" w:color="BFBFBF"/>
    </w:rPr>
  </w:style>
  <w:style w:type="paragraph" w:styleId="Header">
    <w:name w:val="header"/>
    <w:basedOn w:val="Normal"/>
    <w:rsid w:val="005F0463"/>
    <w:pPr>
      <w:tabs>
        <w:tab w:val="center" w:pos="4320"/>
        <w:tab w:val="right" w:pos="8640"/>
      </w:tabs>
    </w:pPr>
  </w:style>
  <w:style w:type="character" w:customStyle="1" w:styleId="HeaderChar">
    <w:name w:val="Header Char"/>
    <w:basedOn w:val="DefaultParagraphFont"/>
    <w:rsid w:val="005F0463"/>
    <w:rPr>
      <w:rFonts w:ascii="Lucida Grande" w:hAnsi="Lucida Grande"/>
      <w:sz w:val="24"/>
      <w:szCs w:val="24"/>
    </w:rPr>
  </w:style>
  <w:style w:type="paragraph" w:styleId="Footer">
    <w:name w:val="footer"/>
    <w:basedOn w:val="Normal"/>
    <w:rsid w:val="005F0463"/>
    <w:pPr>
      <w:tabs>
        <w:tab w:val="center" w:pos="4320"/>
        <w:tab w:val="right" w:pos="8640"/>
      </w:tabs>
    </w:pPr>
  </w:style>
  <w:style w:type="character" w:customStyle="1" w:styleId="FooterChar">
    <w:name w:val="Footer Char"/>
    <w:basedOn w:val="DefaultParagraphFont"/>
    <w:rsid w:val="005F0463"/>
    <w:rPr>
      <w:rFonts w:ascii="Lucida Grande" w:hAnsi="Lucida Grande"/>
      <w:sz w:val="24"/>
      <w:szCs w:val="24"/>
    </w:rPr>
  </w:style>
  <w:style w:type="paragraph" w:styleId="FootnoteText">
    <w:name w:val="footnote text"/>
    <w:basedOn w:val="Normal"/>
    <w:autoRedefine/>
    <w:rsid w:val="005F0463"/>
    <w:rPr>
      <w:rFonts w:ascii="Tw Cen MT" w:eastAsia="Times New Roman" w:hAnsi="Tw Cen MT"/>
      <w:sz w:val="18"/>
    </w:rPr>
  </w:style>
  <w:style w:type="character" w:customStyle="1" w:styleId="FootnoteTextChar">
    <w:name w:val="Footnote Text Char"/>
    <w:basedOn w:val="DefaultParagraphFont"/>
    <w:rsid w:val="005F0463"/>
    <w:rPr>
      <w:rFonts w:ascii="Tw Cen MT" w:eastAsia="Times New Roman" w:hAnsi="Tw Cen MT"/>
      <w:sz w:val="18"/>
      <w:szCs w:val="24"/>
    </w:rPr>
  </w:style>
  <w:style w:type="character" w:styleId="FootnoteReference">
    <w:name w:val="footnote reference"/>
    <w:basedOn w:val="DefaultParagraphFont"/>
    <w:rsid w:val="005F0463"/>
    <w:rPr>
      <w:vertAlign w:val="superscript"/>
    </w:rPr>
  </w:style>
  <w:style w:type="paragraph" w:customStyle="1" w:styleId="Text1normal">
    <w:name w:val="Text1_normal"/>
    <w:rsid w:val="005F0463"/>
    <w:pPr>
      <w:spacing w:before="140"/>
    </w:pPr>
    <w:rPr>
      <w:rFonts w:ascii="Tw Cen MT" w:eastAsia="Times New Roman" w:hAnsi="Tw Cen MT"/>
    </w:rPr>
  </w:style>
  <w:style w:type="paragraph" w:styleId="TOC1">
    <w:name w:val="toc 1"/>
    <w:basedOn w:val="Normal"/>
    <w:next w:val="Normal"/>
    <w:autoRedefine/>
    <w:uiPriority w:val="39"/>
    <w:rsid w:val="001920C9"/>
    <w:pPr>
      <w:tabs>
        <w:tab w:val="left" w:pos="356"/>
        <w:tab w:val="left" w:pos="422"/>
        <w:tab w:val="left" w:pos="489"/>
        <w:tab w:val="right" w:leader="dot" w:pos="5040"/>
      </w:tabs>
      <w:spacing w:before="160" w:after="80"/>
      <w:ind w:right="619"/>
    </w:pPr>
    <w:rPr>
      <w:rFonts w:ascii="Tw Cen MT Condensed Extra Bold" w:hAnsi="Tw Cen MT Condensed Extra Bold"/>
      <w:noProof/>
      <w:sz w:val="22"/>
    </w:rPr>
  </w:style>
  <w:style w:type="paragraph" w:customStyle="1" w:styleId="TEXT-1">
    <w:name w:val="TEXT-1"/>
    <w:basedOn w:val="Normal"/>
    <w:qFormat/>
    <w:rsid w:val="005F0463"/>
    <w:pPr>
      <w:spacing w:before="120" w:after="120"/>
      <w:ind w:left="360" w:right="3240"/>
    </w:pPr>
    <w:rPr>
      <w:rFonts w:ascii="Tw Cen MT" w:hAnsi="Tw Cen MT" w:cs="Lucida Grande"/>
      <w:sz w:val="22"/>
    </w:rPr>
  </w:style>
  <w:style w:type="paragraph" w:customStyle="1" w:styleId="QUOTE-1">
    <w:name w:val="QUOTE-1"/>
    <w:basedOn w:val="TEXT-1"/>
    <w:qFormat/>
    <w:rsid w:val="002756CA"/>
    <w:pPr>
      <w:tabs>
        <w:tab w:val="left" w:pos="1080"/>
      </w:tabs>
      <w:spacing w:before="240" w:after="160" w:line="288" w:lineRule="auto"/>
      <w:ind w:left="720" w:right="4140"/>
    </w:pPr>
    <w:rPr>
      <w:color w:val="4F6228"/>
    </w:rPr>
  </w:style>
  <w:style w:type="paragraph" w:styleId="TOC2">
    <w:name w:val="toc 2"/>
    <w:basedOn w:val="Normal"/>
    <w:next w:val="Normal"/>
    <w:autoRedefine/>
    <w:uiPriority w:val="39"/>
    <w:rsid w:val="00A74621"/>
    <w:pPr>
      <w:tabs>
        <w:tab w:val="right" w:leader="dot" w:pos="4860"/>
      </w:tabs>
      <w:ind w:left="180" w:right="-108" w:hanging="180"/>
    </w:pPr>
    <w:rPr>
      <w:rFonts w:ascii="Tw Cen MT Condensed" w:hAnsi="Tw Cen MT Condensed"/>
      <w:noProof/>
      <w:sz w:val="18"/>
    </w:rPr>
  </w:style>
  <w:style w:type="paragraph" w:styleId="TOC3">
    <w:name w:val="toc 3"/>
    <w:basedOn w:val="Normal"/>
    <w:next w:val="Normal"/>
    <w:autoRedefine/>
    <w:uiPriority w:val="39"/>
    <w:rsid w:val="00116250"/>
    <w:pPr>
      <w:tabs>
        <w:tab w:val="right" w:leader="dot" w:pos="5040"/>
      </w:tabs>
      <w:spacing w:before="200" w:after="60"/>
      <w:ind w:right="259"/>
    </w:pPr>
    <w:rPr>
      <w:rFonts w:ascii="Tw Cen MT" w:hAnsi="Tw Cen MT"/>
      <w:noProof/>
      <w:sz w:val="20"/>
    </w:rPr>
  </w:style>
  <w:style w:type="paragraph" w:styleId="TOC4">
    <w:name w:val="toc 4"/>
    <w:basedOn w:val="Normal"/>
    <w:next w:val="Normal"/>
    <w:autoRedefine/>
    <w:uiPriority w:val="39"/>
    <w:rsid w:val="005F0463"/>
    <w:pPr>
      <w:tabs>
        <w:tab w:val="left" w:pos="613"/>
        <w:tab w:val="right" w:leader="dot" w:pos="5296"/>
      </w:tabs>
      <w:spacing w:before="60" w:after="60"/>
      <w:ind w:left="540" w:hanging="187"/>
    </w:pPr>
    <w:rPr>
      <w:rFonts w:ascii="Tw Cen MT" w:hAnsi="Tw Cen MT"/>
      <w:noProof/>
      <w:color w:val="800000"/>
      <w:sz w:val="18"/>
    </w:rPr>
  </w:style>
  <w:style w:type="paragraph" w:styleId="TOC5">
    <w:name w:val="toc 5"/>
    <w:basedOn w:val="Normal"/>
    <w:next w:val="Normal"/>
    <w:autoRedefine/>
    <w:uiPriority w:val="39"/>
    <w:rsid w:val="00960787"/>
    <w:pPr>
      <w:tabs>
        <w:tab w:val="right" w:leader="dot" w:pos="5040"/>
      </w:tabs>
      <w:spacing w:before="20" w:after="40"/>
      <w:ind w:left="360" w:hanging="187"/>
    </w:pPr>
    <w:rPr>
      <w:rFonts w:ascii="Tw Cen MT Condensed" w:hAnsi="Tw Cen MT Condensed"/>
      <w:noProof/>
      <w:sz w:val="22"/>
    </w:rPr>
  </w:style>
  <w:style w:type="paragraph" w:styleId="TOC6">
    <w:name w:val="toc 6"/>
    <w:basedOn w:val="Normal"/>
    <w:next w:val="Normal"/>
    <w:autoRedefine/>
    <w:uiPriority w:val="39"/>
    <w:rsid w:val="00BB31B9"/>
    <w:pPr>
      <w:tabs>
        <w:tab w:val="right" w:pos="5040"/>
      </w:tabs>
      <w:spacing w:before="20" w:after="20"/>
      <w:ind w:left="630" w:right="684" w:hanging="234"/>
    </w:pPr>
    <w:rPr>
      <w:rFonts w:ascii="Tw Cen MT Condensed" w:hAnsi="Tw Cen MT Condensed"/>
      <w:noProof/>
      <w:sz w:val="20"/>
    </w:rPr>
  </w:style>
  <w:style w:type="paragraph" w:styleId="TOC7">
    <w:name w:val="toc 7"/>
    <w:basedOn w:val="Normal"/>
    <w:next w:val="Normal"/>
    <w:autoRedefine/>
    <w:uiPriority w:val="39"/>
    <w:rsid w:val="005F0463"/>
    <w:pPr>
      <w:ind w:left="1440"/>
    </w:pPr>
  </w:style>
  <w:style w:type="paragraph" w:styleId="TOC8">
    <w:name w:val="toc 8"/>
    <w:basedOn w:val="Normal"/>
    <w:next w:val="Normal"/>
    <w:autoRedefine/>
    <w:uiPriority w:val="39"/>
    <w:rsid w:val="005F0463"/>
    <w:pPr>
      <w:ind w:left="1680"/>
    </w:pPr>
  </w:style>
  <w:style w:type="paragraph" w:styleId="TOC9">
    <w:name w:val="toc 9"/>
    <w:basedOn w:val="Normal"/>
    <w:next w:val="Normal"/>
    <w:autoRedefine/>
    <w:uiPriority w:val="39"/>
    <w:rsid w:val="005F0463"/>
    <w:pPr>
      <w:ind w:left="1920"/>
    </w:pPr>
  </w:style>
  <w:style w:type="paragraph" w:customStyle="1" w:styleId="Heading2b">
    <w:name w:val="Heading 2b"/>
    <w:qFormat/>
    <w:rsid w:val="005F0463"/>
    <w:pPr>
      <w:keepNext/>
      <w:numPr>
        <w:ilvl w:val="1"/>
        <w:numId w:val="6"/>
      </w:numPr>
      <w:spacing w:before="240" w:after="120"/>
      <w:ind w:left="1080"/>
    </w:pPr>
    <w:rPr>
      <w:rFonts w:ascii="Arial" w:eastAsia="Times New Roman" w:hAnsi="Arial"/>
      <w:b/>
      <w:bCs/>
      <w:iCs/>
      <w:color w:val="CA0202"/>
      <w:szCs w:val="28"/>
    </w:rPr>
  </w:style>
  <w:style w:type="character" w:customStyle="1" w:styleId="Heading2bChar">
    <w:name w:val="Heading 2b Char"/>
    <w:basedOn w:val="DefaultParagraphFont"/>
    <w:rsid w:val="005F0463"/>
    <w:rPr>
      <w:rFonts w:ascii="Arial" w:eastAsia="Times New Roman" w:hAnsi="Arial"/>
      <w:b/>
      <w:bCs/>
      <w:iCs/>
      <w:noProof w:val="0"/>
      <w:color w:val="CA0202"/>
      <w:sz w:val="24"/>
      <w:szCs w:val="28"/>
      <w:lang w:val="en-US" w:eastAsia="en-US" w:bidi="ar-SA"/>
    </w:rPr>
  </w:style>
  <w:style w:type="paragraph" w:customStyle="1" w:styleId="Textnormal">
    <w:name w:val="Text_normal"/>
    <w:rsid w:val="005F0463"/>
    <w:pPr>
      <w:spacing w:before="140"/>
    </w:pPr>
    <w:rPr>
      <w:rFonts w:ascii="Tw Cen MT" w:eastAsia="Times New Roman" w:hAnsi="Tw Cen MT"/>
    </w:rPr>
  </w:style>
  <w:style w:type="paragraph" w:styleId="EndnoteText">
    <w:name w:val="endnote text"/>
    <w:rsid w:val="009B28BE"/>
    <w:pPr>
      <w:tabs>
        <w:tab w:val="left" w:pos="360"/>
      </w:tabs>
      <w:spacing w:before="80"/>
      <w:ind w:left="360" w:right="360" w:hanging="180"/>
    </w:pPr>
    <w:rPr>
      <w:rFonts w:ascii="Tw Cen MT" w:hAnsi="Tw Cen MT"/>
      <w:sz w:val="18"/>
    </w:rPr>
  </w:style>
  <w:style w:type="character" w:customStyle="1" w:styleId="EndnoteTextChar">
    <w:name w:val="Endnote Text Char"/>
    <w:basedOn w:val="DefaultParagraphFont"/>
    <w:rsid w:val="005F0463"/>
    <w:rPr>
      <w:rFonts w:ascii="Tw Cen MT" w:hAnsi="Tw Cen MT"/>
      <w:noProof w:val="0"/>
      <w:sz w:val="24"/>
      <w:szCs w:val="24"/>
      <w:lang w:val="en-US" w:eastAsia="en-US" w:bidi="ar-SA"/>
    </w:rPr>
  </w:style>
  <w:style w:type="character" w:styleId="EndnoteReference">
    <w:name w:val="endnote reference"/>
    <w:basedOn w:val="DefaultParagraphFont"/>
    <w:rsid w:val="005F0463"/>
    <w:rPr>
      <w:vertAlign w:val="superscript"/>
    </w:rPr>
  </w:style>
  <w:style w:type="paragraph" w:customStyle="1" w:styleId="QUOTE-2box">
    <w:name w:val="QUOTE-2 box"/>
    <w:qFormat/>
    <w:rsid w:val="00D96D0D"/>
    <w:pPr>
      <w:pBdr>
        <w:left w:val="single" w:sz="4" w:space="9" w:color="808000"/>
      </w:pBdr>
      <w:tabs>
        <w:tab w:val="left" w:pos="90"/>
      </w:tabs>
      <w:spacing w:after="120"/>
    </w:pPr>
    <w:rPr>
      <w:rFonts w:ascii="Tw Cen MT" w:hAnsi="Tw Cen MT" w:cs="Lucida Grande"/>
      <w:color w:val="808000"/>
      <w:sz w:val="20"/>
    </w:rPr>
  </w:style>
  <w:style w:type="paragraph" w:customStyle="1" w:styleId="TEXT-2indented">
    <w:name w:val="TEXT-2 indented"/>
    <w:basedOn w:val="TEXT-1"/>
    <w:qFormat/>
    <w:rsid w:val="005F0463"/>
    <w:pPr>
      <w:ind w:left="720"/>
    </w:pPr>
  </w:style>
  <w:style w:type="paragraph" w:customStyle="1" w:styleId="HEAD-A">
    <w:name w:val="HEAD-A"/>
    <w:basedOn w:val="Normal"/>
    <w:qFormat/>
    <w:rsid w:val="005F0463"/>
    <w:pPr>
      <w:ind w:left="630"/>
    </w:pPr>
    <w:rPr>
      <w:rFonts w:ascii="Arial" w:eastAsia="Times New Roman" w:hAnsi="Arial"/>
      <w:bCs/>
      <w:i/>
      <w:color w:val="0000FF"/>
      <w:szCs w:val="26"/>
    </w:rPr>
  </w:style>
  <w:style w:type="character" w:customStyle="1" w:styleId="HEAD-AChar">
    <w:name w:val="HEAD-A Char"/>
    <w:basedOn w:val="DefaultParagraphFont"/>
    <w:rsid w:val="005F0463"/>
    <w:rPr>
      <w:rFonts w:ascii="Arial" w:eastAsia="Times New Roman" w:hAnsi="Arial"/>
      <w:bCs/>
      <w:i/>
      <w:color w:val="0000FF"/>
      <w:szCs w:val="26"/>
    </w:rPr>
  </w:style>
  <w:style w:type="paragraph" w:customStyle="1" w:styleId="QUOTE-2bboxname">
    <w:name w:val="QUOTE-2b box name"/>
    <w:basedOn w:val="QUOTE-2box"/>
    <w:qFormat/>
    <w:rsid w:val="005F0463"/>
    <w:pPr>
      <w:tabs>
        <w:tab w:val="left" w:pos="180"/>
      </w:tabs>
      <w:spacing w:line="264" w:lineRule="auto"/>
      <w:ind w:left="187" w:hanging="187"/>
    </w:pPr>
    <w:rPr>
      <w:i/>
      <w:sz w:val="18"/>
    </w:rPr>
  </w:style>
  <w:style w:type="paragraph" w:customStyle="1" w:styleId="TEXT-1bulletindent">
    <w:name w:val="TEXT-1 bullet.indent"/>
    <w:basedOn w:val="TEXT-1"/>
    <w:qFormat/>
    <w:rsid w:val="005F0463"/>
    <w:pPr>
      <w:numPr>
        <w:numId w:val="8"/>
      </w:numPr>
      <w:spacing w:after="60"/>
      <w:ind w:left="1181" w:hanging="274"/>
    </w:pPr>
  </w:style>
  <w:style w:type="paragraph" w:customStyle="1" w:styleId="Title1">
    <w:name w:val="Title1"/>
    <w:rsid w:val="005F0463"/>
    <w:pPr>
      <w:spacing w:before="60" w:after="120"/>
    </w:pPr>
    <w:rPr>
      <w:rFonts w:ascii="Tw Cen MT Condensed Extra Bold" w:eastAsia="Times New Roman" w:hAnsi="Tw Cen MT Condensed Extra Bold"/>
      <w:szCs w:val="28"/>
    </w:rPr>
  </w:style>
  <w:style w:type="character" w:customStyle="1" w:styleId="BalloonTextChar1">
    <w:name w:val="Balloon Text Char1"/>
    <w:basedOn w:val="DefaultParagraphFont"/>
    <w:rsid w:val="005F0463"/>
    <w:rPr>
      <w:rFonts w:ascii="Lucida Grande" w:eastAsia="Times New Roman" w:hAnsi="Lucida Grande" w:cs="Times New Roman"/>
      <w:sz w:val="18"/>
      <w:szCs w:val="18"/>
    </w:rPr>
  </w:style>
  <w:style w:type="paragraph" w:customStyle="1" w:styleId="Implications-sidebar">
    <w:name w:val="Implications-sidebar"/>
    <w:qFormat/>
    <w:rsid w:val="005F0463"/>
    <w:pPr>
      <w:numPr>
        <w:numId w:val="9"/>
      </w:numPr>
      <w:tabs>
        <w:tab w:val="clear" w:pos="1422"/>
      </w:tabs>
      <w:ind w:left="180" w:hanging="270"/>
    </w:pPr>
    <w:rPr>
      <w:rFonts w:ascii="Tw Cen MT Condensed" w:hAnsi="Tw Cen MT Condensed" w:cs="Lucida Grande"/>
      <w:color w:val="404040"/>
      <w:sz w:val="22"/>
    </w:rPr>
  </w:style>
  <w:style w:type="paragraph" w:customStyle="1" w:styleId="Implications-mainbody">
    <w:name w:val="Implications-mainbody"/>
    <w:basedOn w:val="Implications-sidebar"/>
    <w:qFormat/>
    <w:rsid w:val="005F0463"/>
    <w:pPr>
      <w:ind w:left="900" w:right="3240"/>
    </w:pPr>
  </w:style>
  <w:style w:type="paragraph" w:customStyle="1" w:styleId="TEXT-1bulletregular">
    <w:name w:val="TEXT-1_bullet.regular"/>
    <w:basedOn w:val="TEXT-1"/>
    <w:qFormat/>
    <w:rsid w:val="005F0463"/>
    <w:pPr>
      <w:numPr>
        <w:numId w:val="10"/>
      </w:numPr>
      <w:ind w:left="900" w:hanging="282"/>
    </w:pPr>
  </w:style>
  <w:style w:type="paragraph" w:customStyle="1" w:styleId="TEXT-1bulletindent2">
    <w:name w:val="TEXT-1 bullet.indent2"/>
    <w:basedOn w:val="TEXT-1bulletregular"/>
    <w:qFormat/>
    <w:rsid w:val="005F0463"/>
    <w:pPr>
      <w:numPr>
        <w:numId w:val="16"/>
      </w:numPr>
      <w:spacing w:before="0" w:after="60"/>
    </w:pPr>
    <w:rPr>
      <w:sz w:val="20"/>
    </w:rPr>
  </w:style>
  <w:style w:type="paragraph" w:customStyle="1" w:styleId="TEXT-1bulletedindent3">
    <w:name w:val="TEXT-1 bulleted.indent3"/>
    <w:basedOn w:val="TEXT-1bulletindent2"/>
    <w:qFormat/>
    <w:rsid w:val="005F0463"/>
    <w:pPr>
      <w:numPr>
        <w:numId w:val="12"/>
      </w:numPr>
      <w:ind w:left="1620" w:hanging="270"/>
    </w:pPr>
  </w:style>
  <w:style w:type="paragraph" w:customStyle="1" w:styleId="AI-ProjectBox">
    <w:name w:val="AI-ProjectBox"/>
    <w:basedOn w:val="QUOTE-2box"/>
    <w:qFormat/>
    <w:rsid w:val="005F0463"/>
    <w:pPr>
      <w:pBdr>
        <w:left w:val="none" w:sz="0" w:space="0" w:color="auto"/>
      </w:pBdr>
    </w:pPr>
    <w:rPr>
      <w:color w:val="17365D"/>
    </w:rPr>
  </w:style>
  <w:style w:type="paragraph" w:customStyle="1" w:styleId="AI-ProjectBoxTitle">
    <w:name w:val="AI-ProjectBoxTitle"/>
    <w:basedOn w:val="AI-ProjectBox"/>
    <w:qFormat/>
    <w:rsid w:val="005F0463"/>
    <w:pPr>
      <w:tabs>
        <w:tab w:val="right" w:pos="3060"/>
      </w:tabs>
      <w:spacing w:after="0"/>
    </w:pPr>
    <w:rPr>
      <w:b/>
      <w:color w:val="FFFFFF"/>
      <w:w w:val="90"/>
    </w:rPr>
  </w:style>
  <w:style w:type="paragraph" w:customStyle="1" w:styleId="AI-ProjectBoxBullet">
    <w:name w:val="AI-ProjectBoxBullet"/>
    <w:basedOn w:val="AI-ProjectBox"/>
    <w:qFormat/>
    <w:rsid w:val="009F7076"/>
    <w:pPr>
      <w:numPr>
        <w:numId w:val="13"/>
      </w:numPr>
      <w:ind w:right="3240"/>
    </w:pPr>
    <w:rPr>
      <w:color w:val="auto"/>
    </w:rPr>
  </w:style>
  <w:style w:type="character" w:styleId="CommentReference">
    <w:name w:val="annotation reference"/>
    <w:basedOn w:val="DefaultParagraphFont"/>
    <w:rsid w:val="005F0463"/>
    <w:rPr>
      <w:sz w:val="18"/>
      <w:szCs w:val="18"/>
    </w:rPr>
  </w:style>
  <w:style w:type="paragraph" w:styleId="CommentText">
    <w:name w:val="annotation text"/>
    <w:basedOn w:val="Normal"/>
    <w:rsid w:val="005F0463"/>
  </w:style>
  <w:style w:type="character" w:customStyle="1" w:styleId="CommentTextChar">
    <w:name w:val="Comment Text Char"/>
    <w:basedOn w:val="DefaultParagraphFont"/>
    <w:rsid w:val="005F0463"/>
    <w:rPr>
      <w:rFonts w:ascii="Lucida Grande" w:hAnsi="Lucida Grande"/>
    </w:rPr>
  </w:style>
  <w:style w:type="paragraph" w:styleId="CommentSubject">
    <w:name w:val="annotation subject"/>
    <w:basedOn w:val="CommentText"/>
    <w:next w:val="CommentText"/>
    <w:rsid w:val="005F0463"/>
    <w:rPr>
      <w:b/>
      <w:bCs/>
      <w:sz w:val="20"/>
      <w:szCs w:val="20"/>
    </w:rPr>
  </w:style>
  <w:style w:type="character" w:customStyle="1" w:styleId="CommentSubjectChar">
    <w:name w:val="Comment Subject Char"/>
    <w:basedOn w:val="CommentTextChar"/>
    <w:rsid w:val="005F0463"/>
    <w:rPr>
      <w:b/>
      <w:bCs/>
      <w:sz w:val="20"/>
      <w:szCs w:val="20"/>
    </w:rPr>
  </w:style>
  <w:style w:type="table" w:styleId="TableGrid">
    <w:name w:val="Table Grid"/>
    <w:basedOn w:val="TableNormal"/>
    <w:rsid w:val="006E3FA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bullet1">
    <w:name w:val="TABLE bullet1"/>
    <w:qFormat/>
    <w:rsid w:val="00552132"/>
    <w:pPr>
      <w:spacing w:before="40" w:after="40"/>
    </w:pPr>
    <w:rPr>
      <w:rFonts w:ascii="Tw Cen MT" w:hAnsi="Tw Cen MT" w:cs="Lucida Grande"/>
      <w:noProof/>
      <w:sz w:val="20"/>
    </w:rPr>
  </w:style>
  <w:style w:type="paragraph" w:customStyle="1" w:styleId="TABLEnumbered1">
    <w:name w:val="TABLE numbered1"/>
    <w:basedOn w:val="TABLEbullet1"/>
    <w:qFormat/>
    <w:rsid w:val="005F0463"/>
    <w:pPr>
      <w:numPr>
        <w:numId w:val="48"/>
      </w:numPr>
    </w:pPr>
  </w:style>
  <w:style w:type="paragraph" w:customStyle="1" w:styleId="TABLEbullet2">
    <w:name w:val="TABLE bullet2"/>
    <w:basedOn w:val="TABLEbullet1"/>
    <w:qFormat/>
    <w:rsid w:val="005F0463"/>
    <w:pPr>
      <w:numPr>
        <w:numId w:val="17"/>
      </w:numPr>
    </w:pPr>
    <w:rPr>
      <w:i/>
      <w:sz w:val="18"/>
    </w:rPr>
  </w:style>
  <w:style w:type="paragraph" w:customStyle="1" w:styleId="Head4">
    <w:name w:val="Head 4"/>
    <w:aliases w:val="Points new"/>
    <w:qFormat/>
    <w:rsid w:val="005F0463"/>
    <w:pPr>
      <w:keepNext/>
      <w:numPr>
        <w:numId w:val="1"/>
      </w:numPr>
    </w:pPr>
    <w:rPr>
      <w:rFonts w:ascii="Arial" w:eastAsia="Times New Roman" w:hAnsi="Arial"/>
      <w:b/>
      <w:bCs/>
      <w:szCs w:val="28"/>
    </w:rPr>
  </w:style>
  <w:style w:type="character" w:customStyle="1" w:styleId="Head4Char">
    <w:name w:val="Head 4 Char"/>
    <w:aliases w:val="Points new Char"/>
    <w:basedOn w:val="Heading4Char"/>
    <w:rsid w:val="005F0463"/>
    <w:rPr>
      <w:rFonts w:ascii="Arial" w:hAnsi="Arial"/>
      <w:b/>
      <w:bCs/>
      <w:sz w:val="24"/>
      <w:lang w:val="en-US" w:eastAsia="en-US" w:bidi="ar-SA"/>
    </w:rPr>
  </w:style>
  <w:style w:type="paragraph" w:customStyle="1" w:styleId="TABLEbullet1b">
    <w:name w:val="TABLE bullet1b"/>
    <w:basedOn w:val="TABLEbullet1"/>
    <w:qFormat/>
    <w:rsid w:val="00130C03"/>
    <w:pPr>
      <w:numPr>
        <w:numId w:val="18"/>
      </w:numPr>
      <w:spacing w:line="200" w:lineRule="exact"/>
    </w:pPr>
  </w:style>
  <w:style w:type="paragraph" w:customStyle="1" w:styleId="BULLETIDEAS">
    <w:name w:val="BULLET.IDEAS"/>
    <w:basedOn w:val="TEXT-1"/>
    <w:qFormat/>
    <w:rsid w:val="005F0463"/>
    <w:pPr>
      <w:tabs>
        <w:tab w:val="left" w:pos="1440"/>
      </w:tabs>
      <w:spacing w:before="240" w:line="264" w:lineRule="auto"/>
      <w:ind w:left="1440"/>
    </w:pPr>
    <w:rPr>
      <w:b/>
      <w:noProof/>
    </w:rPr>
  </w:style>
  <w:style w:type="paragraph" w:customStyle="1" w:styleId="Heading3b">
    <w:name w:val="Heading 3b"/>
    <w:basedOn w:val="Heading3"/>
    <w:qFormat/>
    <w:rsid w:val="005F0463"/>
    <w:pPr>
      <w:tabs>
        <w:tab w:val="clear" w:pos="990"/>
      </w:tabs>
      <w:spacing w:before="400" w:after="320"/>
      <w:ind w:left="1166"/>
    </w:pPr>
    <w:rPr>
      <w:noProof/>
    </w:rPr>
  </w:style>
  <w:style w:type="character" w:customStyle="1" w:styleId="Heading3bChar">
    <w:name w:val="Heading 3b Char"/>
    <w:basedOn w:val="Heading3Char"/>
    <w:rsid w:val="005F0463"/>
    <w:rPr>
      <w:noProof/>
    </w:rPr>
  </w:style>
  <w:style w:type="paragraph" w:customStyle="1" w:styleId="TEXT-1intro">
    <w:name w:val="TEXT-1intro"/>
    <w:basedOn w:val="TEXT-1"/>
    <w:qFormat/>
    <w:rsid w:val="00137135"/>
    <w:pPr>
      <w:spacing w:line="312" w:lineRule="auto"/>
    </w:pPr>
  </w:style>
  <w:style w:type="paragraph" w:customStyle="1" w:styleId="a">
    <w:basedOn w:val="Normal"/>
    <w:next w:val="BodyText"/>
    <w:rsid w:val="005F0463"/>
    <w:pPr>
      <w:widowControl w:val="0"/>
      <w:suppressAutoHyphens/>
    </w:pPr>
    <w:rPr>
      <w:rFonts w:ascii="Verdana" w:eastAsia="Verdana" w:hAnsi="Verdana"/>
      <w:sz w:val="20"/>
      <w:szCs w:val="20"/>
    </w:rPr>
  </w:style>
  <w:style w:type="paragraph" w:customStyle="1" w:styleId="9bullet2">
    <w:name w:val="9 bullet 2"/>
    <w:basedOn w:val="Normal"/>
    <w:rsid w:val="005F0463"/>
    <w:pPr>
      <w:widowControl w:val="0"/>
      <w:numPr>
        <w:numId w:val="22"/>
      </w:numPr>
      <w:suppressAutoHyphens/>
      <w:spacing w:before="86" w:after="86"/>
      <w:ind w:right="86"/>
    </w:pPr>
    <w:rPr>
      <w:rFonts w:ascii="Verdana" w:eastAsia="Verdana" w:hAnsi="Verdana"/>
      <w:sz w:val="20"/>
      <w:szCs w:val="20"/>
    </w:rPr>
  </w:style>
  <w:style w:type="paragraph" w:styleId="BodyText">
    <w:name w:val="Body Text"/>
    <w:basedOn w:val="Normal"/>
    <w:rsid w:val="005F0463"/>
    <w:pPr>
      <w:spacing w:after="120"/>
    </w:pPr>
  </w:style>
  <w:style w:type="character" w:customStyle="1" w:styleId="BodyTextChar">
    <w:name w:val="Body Text Char"/>
    <w:basedOn w:val="DefaultParagraphFont"/>
    <w:rsid w:val="005F0463"/>
    <w:rPr>
      <w:rFonts w:ascii="Lucida Grande" w:hAnsi="Lucida Grande"/>
    </w:rPr>
  </w:style>
  <w:style w:type="paragraph" w:customStyle="1" w:styleId="TEXT-1wide">
    <w:name w:val="TEXT-1 wide"/>
    <w:basedOn w:val="TEXT-1"/>
    <w:qFormat/>
    <w:rsid w:val="005F0463"/>
    <w:pPr>
      <w:ind w:right="360"/>
    </w:pPr>
  </w:style>
  <w:style w:type="paragraph" w:customStyle="1" w:styleId="Jump">
    <w:name w:val="Jump"/>
    <w:qFormat/>
    <w:rsid w:val="0092279C"/>
    <w:pPr>
      <w:tabs>
        <w:tab w:val="left" w:pos="90"/>
      </w:tabs>
    </w:pPr>
    <w:rPr>
      <w:rFonts w:ascii="Tw Cen MT Condensed" w:hAnsi="Tw Cen MT Condensed" w:cs="Lucida Grande"/>
      <w:color w:val="7F7F7F"/>
      <w:sz w:val="22"/>
    </w:rPr>
  </w:style>
  <w:style w:type="paragraph" w:customStyle="1" w:styleId="Textbullets">
    <w:name w:val="Text_bullets"/>
    <w:basedOn w:val="Normal"/>
    <w:rsid w:val="005F0463"/>
    <w:pPr>
      <w:numPr>
        <w:ilvl w:val="2"/>
        <w:numId w:val="31"/>
      </w:numPr>
      <w:tabs>
        <w:tab w:val="clear" w:pos="1548"/>
      </w:tabs>
      <w:spacing w:before="140"/>
      <w:ind w:left="1440" w:hanging="252"/>
    </w:pPr>
    <w:rPr>
      <w:rFonts w:ascii="Tw Cen MT" w:eastAsia="Times New Roman" w:hAnsi="Tw Cen MT"/>
    </w:rPr>
  </w:style>
  <w:style w:type="paragraph" w:customStyle="1" w:styleId="Titles">
    <w:name w:val="Titles"/>
    <w:qFormat/>
    <w:rsid w:val="005F0463"/>
    <w:pPr>
      <w:jc w:val="center"/>
    </w:pPr>
    <w:rPr>
      <w:rFonts w:ascii="Tw Cen MT Condensed Extra Bold" w:eastAsia="Times New Roman" w:hAnsi="Tw Cen MT Condensed Extra Bold"/>
      <w:bCs/>
      <w:color w:val="244061"/>
      <w:kern w:val="32"/>
      <w:sz w:val="44"/>
      <w:szCs w:val="32"/>
    </w:rPr>
  </w:style>
  <w:style w:type="character" w:customStyle="1" w:styleId="TitlesChar">
    <w:name w:val="Titles Char"/>
    <w:basedOn w:val="DefaultParagraphFont"/>
    <w:rsid w:val="005F0463"/>
    <w:rPr>
      <w:rFonts w:ascii="Tw Cen MT Condensed Extra Bold" w:eastAsia="Times New Roman" w:hAnsi="Tw Cen MT Condensed Extra Bold"/>
      <w:bCs/>
      <w:noProof w:val="0"/>
      <w:color w:val="244061"/>
      <w:kern w:val="32"/>
      <w:sz w:val="44"/>
      <w:szCs w:val="32"/>
      <w:lang w:val="en-US" w:eastAsia="en-US" w:bidi="ar-SA"/>
    </w:rPr>
  </w:style>
  <w:style w:type="paragraph" w:customStyle="1" w:styleId="Heading4b">
    <w:name w:val="Heading 4b"/>
    <w:basedOn w:val="Heading4"/>
    <w:qFormat/>
    <w:rsid w:val="005F0463"/>
    <w:pPr>
      <w:spacing w:before="240" w:after="120"/>
    </w:pPr>
  </w:style>
  <w:style w:type="character" w:customStyle="1" w:styleId="Heading4bChar">
    <w:name w:val="Heading 4b Char"/>
    <w:basedOn w:val="Heading4Char"/>
    <w:rsid w:val="005F0463"/>
    <w:rPr>
      <w:bCs/>
      <w:i/>
      <w:color w:val="808080"/>
      <w:sz w:val="24"/>
    </w:rPr>
  </w:style>
  <w:style w:type="paragraph" w:customStyle="1" w:styleId="TOC0">
    <w:name w:val="TOC_0"/>
    <w:basedOn w:val="TOC1"/>
    <w:qFormat/>
    <w:rsid w:val="001920C9"/>
    <w:pPr>
      <w:ind w:right="0"/>
      <w:jc w:val="center"/>
    </w:pPr>
    <w:rPr>
      <w:rFonts w:ascii="Tw Cen MT" w:hAnsi="Tw Cen MT"/>
      <w:b/>
      <w:color w:val="FF6600"/>
      <w:sz w:val="26"/>
    </w:rPr>
  </w:style>
  <w:style w:type="paragraph" w:customStyle="1" w:styleId="TOC6b">
    <w:name w:val="TOC 6b"/>
    <w:basedOn w:val="TOC6"/>
    <w:autoRedefine/>
    <w:qFormat/>
    <w:rsid w:val="009F126E"/>
  </w:style>
  <w:style w:type="paragraph" w:customStyle="1" w:styleId="TOC01">
    <w:name w:val="TOC_0.1"/>
    <w:basedOn w:val="TOC0"/>
    <w:qFormat/>
    <w:rsid w:val="00304FB4"/>
    <w:pPr>
      <w:spacing w:before="20"/>
    </w:pPr>
    <w:rPr>
      <w:color w:val="244061"/>
      <w:sz w:val="24"/>
    </w:rPr>
  </w:style>
  <w:style w:type="paragraph" w:customStyle="1" w:styleId="TEXT-1numberedorgane">
    <w:name w:val="TEXT-1_numbered organe"/>
    <w:basedOn w:val="TEXT-1bulletregular"/>
    <w:qFormat/>
    <w:rsid w:val="00A05EDF"/>
    <w:pPr>
      <w:numPr>
        <w:numId w:val="36"/>
      </w:numPr>
      <w:tabs>
        <w:tab w:val="left" w:pos="900"/>
      </w:tabs>
      <w:ind w:left="900"/>
    </w:pPr>
    <w:rPr>
      <w:b/>
      <w:color w:val="FF6600"/>
    </w:rPr>
  </w:style>
  <w:style w:type="character" w:customStyle="1" w:styleId="normal1">
    <w:name w:val="normal1"/>
    <w:basedOn w:val="DefaultParagraphFont"/>
    <w:rsid w:val="00733A73"/>
    <w:rPr>
      <w:rFonts w:ascii="Tahoma" w:hAnsi="Tahoma" w:cs="Tahoma" w:hint="default"/>
      <w:b w:val="0"/>
      <w:bCs w:val="0"/>
      <w:strike w:val="0"/>
      <w:dstrike w:val="0"/>
      <w:u w:val="none"/>
      <w:effect w:val="none"/>
    </w:rPr>
  </w:style>
  <w:style w:type="paragraph" w:customStyle="1" w:styleId="TEXT-1bulletregularcolumns">
    <w:name w:val="TEXT-1_bullet.regular_columns"/>
    <w:basedOn w:val="TEXT-1bulletregular"/>
    <w:qFormat/>
    <w:rsid w:val="00546557"/>
    <w:pPr>
      <w:spacing w:before="60" w:after="60"/>
      <w:ind w:left="907" w:right="360" w:hanging="288"/>
    </w:pPr>
  </w:style>
  <w:style w:type="paragraph" w:customStyle="1" w:styleId="hand">
    <w:name w:val="hand"/>
    <w:basedOn w:val="TEXT-1"/>
    <w:qFormat/>
    <w:rsid w:val="00572D34"/>
    <w:pPr>
      <w:numPr>
        <w:numId w:val="39"/>
      </w:numPr>
      <w:spacing w:before="40" w:after="0"/>
      <w:ind w:right="0"/>
    </w:pPr>
    <w:rPr>
      <w:sz w:val="36"/>
    </w:rPr>
  </w:style>
  <w:style w:type="paragraph" w:customStyle="1" w:styleId="TEXT-1table">
    <w:name w:val="TEXT-1_table"/>
    <w:basedOn w:val="TEXT-1"/>
    <w:qFormat/>
    <w:rsid w:val="004853E9"/>
    <w:pPr>
      <w:ind w:right="0"/>
    </w:pPr>
    <w:rPr>
      <w:sz w:val="20"/>
    </w:rPr>
  </w:style>
</w:styles>
</file>

<file path=word/webSettings.xml><?xml version="1.0" encoding="utf-8"?>
<w:webSettings xmlns:r="http://schemas.openxmlformats.org/officeDocument/2006/relationships" xmlns:w="http://schemas.openxmlformats.org/wordprocessingml/2006/main">
  <w:divs>
    <w:div w:id="18611173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3" Type="http://schemas.openxmlformats.org/officeDocument/2006/relationships/image" Target="media/image51.pdf"/><Relationship Id="rId121" Type="http://schemas.openxmlformats.org/officeDocument/2006/relationships/image" Target="media/image49.png"/><Relationship Id="rId178" Type="http://schemas.openxmlformats.org/officeDocument/2006/relationships/hyperlink" Target="http://www.cjr.org/feature/get_off_the_bus.php" TargetMode="External"/><Relationship Id="rId70" Type="http://schemas.openxmlformats.org/officeDocument/2006/relationships/image" Target="media/image251.png"/><Relationship Id="rId94" Type="http://schemas.openxmlformats.org/officeDocument/2006/relationships/image" Target="media/image38.pdf"/><Relationship Id="rId7" Type="http://schemas.openxmlformats.org/officeDocument/2006/relationships/header" Target="header1.xml"/><Relationship Id="rId74" Type="http://schemas.openxmlformats.org/officeDocument/2006/relationships/image" Target="media/image281.png"/><Relationship Id="rId102" Type="http://schemas.openxmlformats.org/officeDocument/2006/relationships/image" Target="media/image41.png"/><Relationship Id="rId169" Type="http://schemas.openxmlformats.org/officeDocument/2006/relationships/hyperlink" Target="http://www.cooliris.com" TargetMode="External"/><Relationship Id="rId106" Type="http://schemas.openxmlformats.org/officeDocument/2006/relationships/header" Target="header15.xml"/><Relationship Id="rId119" Type="http://schemas.openxmlformats.org/officeDocument/2006/relationships/image" Target="media/image47.png"/><Relationship Id="rId138" Type="http://schemas.openxmlformats.org/officeDocument/2006/relationships/image" Target="media/image521.png"/><Relationship Id="rId181" Type="http://schemas.openxmlformats.org/officeDocument/2006/relationships/hyperlink" Target="http://www.mydigimedia.com" TargetMode="External"/><Relationship Id="rId128" Type="http://schemas.openxmlformats.org/officeDocument/2006/relationships/hyperlink" Target="http://en.wikipedia.org/wiki/Steven_Pinker" TargetMode="External"/><Relationship Id="rId221" Type="http://schemas.openxmlformats.org/officeDocument/2006/relationships/theme" Target="theme/theme1.xml"/><Relationship Id="rId17" Type="http://schemas.openxmlformats.org/officeDocument/2006/relationships/header" Target="header4.xml"/><Relationship Id="rId107" Type="http://schemas.openxmlformats.org/officeDocument/2006/relationships/header" Target="header16.xml"/><Relationship Id="rId71" Type="http://schemas.openxmlformats.org/officeDocument/2006/relationships/image" Target="media/image29.pdf"/><Relationship Id="rId142" Type="http://schemas.openxmlformats.org/officeDocument/2006/relationships/printerSettings" Target="printerSettings/printerSettings21.bin"/><Relationship Id="rId4" Type="http://schemas.openxmlformats.org/officeDocument/2006/relationships/settings" Target="settings.xml"/><Relationship Id="rId205" Type="http://schemas.openxmlformats.org/officeDocument/2006/relationships/hyperlink" Target="http://battellemedia.com/archives/003432.php" TargetMode="External"/><Relationship Id="rId89" Type="http://schemas.openxmlformats.org/officeDocument/2006/relationships/hyperlink" Target="http://www.theuptake.org" TargetMode="External"/><Relationship Id="rId114" Type="http://schemas.openxmlformats.org/officeDocument/2006/relationships/hyperlink" Target="http://www.kcnn.org/toolkit/funding_database" TargetMode="External"/><Relationship Id="rId185" Type="http://schemas.openxmlformats.org/officeDocument/2006/relationships/hyperlink" Target="http://globalvoicesonline.org" TargetMode="External"/><Relationship Id="rId195" Type="http://schemas.openxmlformats.org/officeDocument/2006/relationships/hyperlink" Target="http://travel.nytimes.com/2001/11/14/specials/onefifty/20FROM.html" TargetMode="External"/><Relationship Id="rId88" Type="http://schemas.openxmlformats.org/officeDocument/2006/relationships/image" Target="media/image35.png"/><Relationship Id="rId38" Type="http://schemas.openxmlformats.org/officeDocument/2006/relationships/image" Target="media/image16.png"/><Relationship Id="rId176" Type="http://schemas.openxmlformats.org/officeDocument/2006/relationships/hyperlink" Target="http://www.wolframalpha.com" TargetMode="External"/><Relationship Id="rId2" Type="http://schemas.openxmlformats.org/officeDocument/2006/relationships/numbering" Target="numbering.xml"/><Relationship Id="rId144" Type="http://schemas.openxmlformats.org/officeDocument/2006/relationships/footer" Target="footer9.xml"/><Relationship Id="rId75" Type="http://schemas.openxmlformats.org/officeDocument/2006/relationships/hyperlink" Target="http://en.wikipedia.org/wiki/Power_law" TargetMode="External"/><Relationship Id="rId97" Type="http://schemas.openxmlformats.org/officeDocument/2006/relationships/hyperlink" Target="http://andrewsullivan.theatlantic.com" TargetMode="External"/><Relationship Id="rId111" Type="http://schemas.openxmlformats.org/officeDocument/2006/relationships/footer" Target="footer8.xml"/><Relationship Id="rId194" Type="http://schemas.openxmlformats.org/officeDocument/2006/relationships/hyperlink" Target="http://glogg.org/log/?p=24" TargetMode="External"/><Relationship Id="rId79" Type="http://schemas.openxmlformats.org/officeDocument/2006/relationships/header" Target="header12.xml"/><Relationship Id="rId152" Type="http://schemas.openxmlformats.org/officeDocument/2006/relationships/hyperlink" Target="http://www.seeingbeyondsight.org" TargetMode="External"/><Relationship Id="rId98" Type="http://schemas.openxmlformats.org/officeDocument/2006/relationships/hyperlink" Target="http://www.communitycounts.com/forum/?id=Obama" TargetMode="External"/><Relationship Id="rId157" Type="http://schemas.openxmlformats.org/officeDocument/2006/relationships/header" Target="header23.xml"/><Relationship Id="rId1" Type="http://schemas.microsoft.com/office/2006/relationships/keyMapCustomizations" Target="customizations.xml"/><Relationship Id="rId24" Type="http://schemas.openxmlformats.org/officeDocument/2006/relationships/image" Target="media/image11.png"/><Relationship Id="rId47" Type="http://schemas.openxmlformats.org/officeDocument/2006/relationships/hyperlink" Target="http://en.wikipedia.org/wiki/Raw_data" TargetMode="External"/><Relationship Id="rId177" Type="http://schemas.openxmlformats.org/officeDocument/2006/relationships/hyperlink" Target="http://www.ushahidi.com" TargetMode="External"/><Relationship Id="rId48" Type="http://schemas.openxmlformats.org/officeDocument/2006/relationships/hyperlink" Target="http://en.wikipedia.org/wiki/BarCamp" TargetMode="External"/><Relationship Id="rId214" Type="http://schemas.openxmlformats.org/officeDocument/2006/relationships/hyperlink" Target="http://www.sfgate.com/cgi-bin/article.cgi?f=/c/a/2009/03/16/MNIA16GCBO.DTL" TargetMode="External"/><Relationship Id="rId52" Type="http://schemas.openxmlformats.org/officeDocument/2006/relationships/image" Target="media/image23.png"/><Relationship Id="rId170" Type="http://schemas.openxmlformats.org/officeDocument/2006/relationships/hyperlink" Target="http://www.apture.com" TargetMode="External"/><Relationship Id="rId190" Type="http://schemas.openxmlformats.org/officeDocument/2006/relationships/hyperlink" Target="http://oreilly.com/" TargetMode="External"/><Relationship Id="rId192" Type="http://schemas.openxmlformats.org/officeDocument/2006/relationships/printerSettings" Target="printerSettings/printerSettings30.bin"/><Relationship Id="rId163" Type="http://schemas.openxmlformats.org/officeDocument/2006/relationships/printerSettings" Target="printerSettings/printerSettings29.bin"/><Relationship Id="rId23" Type="http://schemas.openxmlformats.org/officeDocument/2006/relationships/image" Target="media/image10.pdf"/><Relationship Id="rId136" Type="http://schemas.openxmlformats.org/officeDocument/2006/relationships/hyperlink" Target="http://en.wikipedia.org/wiki/Behavioral_targeting" TargetMode="External"/><Relationship Id="rId61" Type="http://schemas.openxmlformats.org/officeDocument/2006/relationships/header" Target="header9.xml"/><Relationship Id="rId146" Type="http://schemas.openxmlformats.org/officeDocument/2006/relationships/header" Target="header20.xml"/><Relationship Id="rId30" Type="http://schemas.openxmlformats.org/officeDocument/2006/relationships/image" Target="media/image12.png"/><Relationship Id="rId202" Type="http://schemas.openxmlformats.org/officeDocument/2006/relationships/hyperlink" Target="http://theangryblackwoman.com" TargetMode="External"/><Relationship Id="rId208" Type="http://schemas.openxmlformats.org/officeDocument/2006/relationships/hyperlink" Target="http://www.roughtype.com/archives/2009/02/misreading_news.php" TargetMode="External"/><Relationship Id="rId29" Type="http://schemas.openxmlformats.org/officeDocument/2006/relationships/printerSettings" Target="printerSettings/printerSettings8.bin"/><Relationship Id="rId184" Type="http://schemas.openxmlformats.org/officeDocument/2006/relationships/hyperlink" Target="http://cyber.law.harvard.edu/projectvrm/PayChoice" TargetMode="External"/><Relationship Id="rId213" Type="http://schemas.openxmlformats.org/officeDocument/2006/relationships/hyperlink" Target="http://www.reuters.com/article/technologyNews/idUSWNA802020080811" TargetMode="External"/><Relationship Id="rId171" Type="http://schemas.openxmlformats.org/officeDocument/2006/relationships/hyperlink" Target="http://www.zemanta.com" TargetMode="External"/><Relationship Id="rId41" Type="http://schemas.openxmlformats.org/officeDocument/2006/relationships/image" Target="media/image18.pdf"/><Relationship Id="rId5" Type="http://schemas.openxmlformats.org/officeDocument/2006/relationships/webSettings" Target="webSettings.xml"/><Relationship Id="rId172" Type="http://schemas.openxmlformats.org/officeDocument/2006/relationships/hyperlink" Target="http://www.everyblock.com" TargetMode="External"/><Relationship Id="rId130" Type="http://schemas.openxmlformats.org/officeDocument/2006/relationships/image" Target="media/image50.png"/><Relationship Id="rId156" Type="http://schemas.openxmlformats.org/officeDocument/2006/relationships/printerSettings" Target="printerSettings/printerSettings26.bin"/><Relationship Id="rId199" Type="http://schemas.openxmlformats.org/officeDocument/2006/relationships/hyperlink" Target="http://online.wsj.com/article/SB123483323444195983.html" TargetMode="External"/><Relationship Id="rId153" Type="http://schemas.openxmlformats.org/officeDocument/2006/relationships/printerSettings" Target="printerSettings/printerSettings25.bin"/><Relationship Id="rId77" Type="http://schemas.openxmlformats.org/officeDocument/2006/relationships/hyperlink" Target="http://en.wikipedia.org/wiki/Superdistribution" TargetMode="External"/><Relationship Id="rId63" Type="http://schemas.openxmlformats.org/officeDocument/2006/relationships/image" Target="media/image26.png"/><Relationship Id="rId105" Type="http://schemas.openxmlformats.org/officeDocument/2006/relationships/hyperlink" Target="http://spot.us/" TargetMode="External"/><Relationship Id="rId127" Type="http://schemas.openxmlformats.org/officeDocument/2006/relationships/image" Target="media/image53.png"/><Relationship Id="rId158" Type="http://schemas.openxmlformats.org/officeDocument/2006/relationships/printerSettings" Target="printerSettings/printerSettings27.bin"/><Relationship Id="rId42" Type="http://schemas.openxmlformats.org/officeDocument/2006/relationships/image" Target="media/image131.png"/><Relationship Id="rId161" Type="http://schemas.openxmlformats.org/officeDocument/2006/relationships/printerSettings" Target="printerSettings/printerSettings28.bin"/><Relationship Id="rId87" Type="http://schemas.openxmlformats.org/officeDocument/2006/relationships/hyperlink" Target="http://theweekinrap.com" TargetMode="External"/><Relationship Id="rId6" Type="http://schemas.openxmlformats.org/officeDocument/2006/relationships/image" Target="media/image8.jpeg"/><Relationship Id="rId49" Type="http://schemas.openxmlformats.org/officeDocument/2006/relationships/hyperlink" Target="http://en.wikipedia.org/wiki/Open_Space_Technology" TargetMode="External"/><Relationship Id="rId44" Type="http://schemas.openxmlformats.org/officeDocument/2006/relationships/image" Target="media/image20.png"/><Relationship Id="rId117" Type="http://schemas.openxmlformats.org/officeDocument/2006/relationships/image" Target="media/image441.png"/><Relationship Id="rId134" Type="http://schemas.openxmlformats.org/officeDocument/2006/relationships/image" Target="media/image55.png"/><Relationship Id="rId182" Type="http://schemas.openxmlformats.org/officeDocument/2006/relationships/hyperlink" Target="http://informationvalet.wordpress.com" TargetMode="External"/><Relationship Id="rId112" Type="http://schemas.openxmlformats.org/officeDocument/2006/relationships/printerSettings" Target="printerSettings/printerSettings18.bin"/><Relationship Id="rId210" Type="http://schemas.openxmlformats.org/officeDocument/2006/relationships/hyperlink" Target="http://www.paidcontent.org/entry/419-nytco-earnings-call-president-ceo-robinson-as-competitors-pullback-well" TargetMode="External"/><Relationship Id="rId197" Type="http://schemas.openxmlformats.org/officeDocument/2006/relationships/hyperlink" Target="http://hbr.harvardbusiness.org/2008/07/leaders-in-denial" TargetMode="External"/><Relationship Id="rId57" Type="http://schemas.openxmlformats.org/officeDocument/2006/relationships/header" Target="header8.xml"/><Relationship Id="rId55" Type="http://schemas.openxmlformats.org/officeDocument/2006/relationships/footer" Target="footer5.xml"/><Relationship Id="rId215" Type="http://schemas.openxmlformats.org/officeDocument/2006/relationships/hyperlink" Target="http://www.guardian.co.uk/commentisfree/cifamerica/2009/apr/16/internet-newspapers-national-endowment" TargetMode="External"/><Relationship Id="rId36" Type="http://schemas.openxmlformats.org/officeDocument/2006/relationships/header" Target="header6.xml"/><Relationship Id="rId125" Type="http://schemas.openxmlformats.org/officeDocument/2006/relationships/hyperlink" Target="http://www.burningman.com" TargetMode="External"/><Relationship Id="rId76" Type="http://schemas.openxmlformats.org/officeDocument/2006/relationships/hyperlink" Target="http://en.wikipedia.org/wiki/Informational_cascade" TargetMode="External"/><Relationship Id="rId193" Type="http://schemas.openxmlformats.org/officeDocument/2006/relationships/hyperlink" Target="http://www.shirky.com/weblog/2009/03/newspapers-and-thinking-the-unthinkable" TargetMode="External"/><Relationship Id="rId8" Type="http://schemas.openxmlformats.org/officeDocument/2006/relationships/footer" Target="footer1.xml"/><Relationship Id="rId67" Type="http://schemas.openxmlformats.org/officeDocument/2006/relationships/image" Target="media/image27.pdf"/><Relationship Id="rId37" Type="http://schemas.openxmlformats.org/officeDocument/2006/relationships/printerSettings" Target="printerSettings/printerSettings9.bin"/><Relationship Id="rId110" Type="http://schemas.openxmlformats.org/officeDocument/2006/relationships/footer" Target="footer7.xml"/><Relationship Id="rId113" Type="http://schemas.openxmlformats.org/officeDocument/2006/relationships/printerSettings" Target="printerSettings/printerSettings19.bin"/><Relationship Id="rId108" Type="http://schemas.openxmlformats.org/officeDocument/2006/relationships/printerSettings" Target="printerSettings/printerSettings17.bin"/><Relationship Id="rId151" Type="http://schemas.openxmlformats.org/officeDocument/2006/relationships/hyperlink" Target="http://www.kaboom.org" TargetMode="External"/><Relationship Id="rId26" Type="http://schemas.openxmlformats.org/officeDocument/2006/relationships/image" Target="media/image121.png"/><Relationship Id="rId143" Type="http://schemas.openxmlformats.org/officeDocument/2006/relationships/header" Target="header19.xml"/><Relationship Id="rId204" Type="http://schemas.openxmlformats.org/officeDocument/2006/relationships/hyperlink" Target="http://www.audiencescience.com/contact-forresterresearch.asp" TargetMode="External"/><Relationship Id="rId217" Type="http://schemas.openxmlformats.org/officeDocument/2006/relationships/hyperlink" Target="http://battellemedia.com/archives/004865.php" TargetMode="External"/><Relationship Id="rId68" Type="http://schemas.openxmlformats.org/officeDocument/2006/relationships/image" Target="media/image29.png"/><Relationship Id="rId198" Type="http://schemas.openxmlformats.org/officeDocument/2006/relationships/hyperlink" Target="http://www.wired.com/techbiz/it/magazine/16-03/ff_free" TargetMode="External"/><Relationship Id="rId93" Type="http://schemas.openxmlformats.org/officeDocument/2006/relationships/image" Target="media/image37.png"/><Relationship Id="rId162" Type="http://schemas.openxmlformats.org/officeDocument/2006/relationships/header" Target="header25.xml"/><Relationship Id="rId78" Type="http://schemas.openxmlformats.org/officeDocument/2006/relationships/hyperlink" Target="http://en.wikipedia.org/wiki/Echo_chamber_(media)" TargetMode="External"/><Relationship Id="rId154" Type="http://schemas.openxmlformats.org/officeDocument/2006/relationships/header" Target="header21.xml"/><Relationship Id="rId168" Type="http://schemas.openxmlformats.org/officeDocument/2006/relationships/hyperlink" Target="http://www.djangoproject.com" TargetMode="External"/><Relationship Id="rId175" Type="http://schemas.openxmlformats.org/officeDocument/2006/relationships/hyperlink" Target="http://www.readwriteweb.com/archives/reality_mining.php" TargetMode="External"/><Relationship Id="rId21" Type="http://schemas.openxmlformats.org/officeDocument/2006/relationships/comments" Target="comments.xml"/><Relationship Id="rId64" Type="http://schemas.openxmlformats.org/officeDocument/2006/relationships/header" Target="header10.xml"/><Relationship Id="rId60" Type="http://schemas.openxmlformats.org/officeDocument/2006/relationships/image" Target="media/image25.png"/><Relationship Id="rId188" Type="http://schemas.openxmlformats.org/officeDocument/2006/relationships/hyperlink" Target="http://documentcloud.org" TargetMode="External"/><Relationship Id="rId25" Type="http://schemas.openxmlformats.org/officeDocument/2006/relationships/image" Target="media/image11.pdf"/><Relationship Id="rId122" Type="http://schemas.openxmlformats.org/officeDocument/2006/relationships/image" Target="media/image47.pdf"/><Relationship Id="rId116" Type="http://schemas.openxmlformats.org/officeDocument/2006/relationships/image" Target="media/image44.pdf"/><Relationship Id="rId183" Type="http://schemas.openxmlformats.org/officeDocument/2006/relationships/hyperlink" Target="http://www.journalismonline.com" TargetMode="External"/><Relationship Id="rId96" Type="http://schemas.openxmlformats.org/officeDocument/2006/relationships/image" Target="media/image39.png"/><Relationship Id="rId189" Type="http://schemas.openxmlformats.org/officeDocument/2006/relationships/hyperlink" Target="https://www.technologyreview.com/business/20923/page" TargetMode="External"/><Relationship Id="rId10" Type="http://schemas.openxmlformats.org/officeDocument/2006/relationships/printerSettings" Target="printerSettings/printerSettings2.bin"/><Relationship Id="rId50" Type="http://schemas.openxmlformats.org/officeDocument/2006/relationships/image" Target="media/image22.pdf"/><Relationship Id="rId118" Type="http://schemas.openxmlformats.org/officeDocument/2006/relationships/image" Target="media/image45.pdf"/><Relationship Id="rId180" Type="http://schemas.openxmlformats.org/officeDocument/2006/relationships/hyperlink" Target="http://citizensglobalstudio.com" TargetMode="External"/><Relationship Id="rId160" Type="http://schemas.openxmlformats.org/officeDocument/2006/relationships/header" Target="header24.xml"/><Relationship Id="rId28" Type="http://schemas.openxmlformats.org/officeDocument/2006/relationships/footer" Target="footer4.xml"/><Relationship Id="rId82" Type="http://schemas.openxmlformats.org/officeDocument/2006/relationships/image" Target="media/image33.pdf"/><Relationship Id="rId124" Type="http://schemas.openxmlformats.org/officeDocument/2006/relationships/hyperlink" Target="http://www.capitalismalovestory.com" TargetMode="External"/><Relationship Id="rId69" Type="http://schemas.openxmlformats.org/officeDocument/2006/relationships/image" Target="media/image28.pdf"/><Relationship Id="rId148" Type="http://schemas.openxmlformats.org/officeDocument/2006/relationships/printerSettings" Target="printerSettings/printerSettings23.bin"/><Relationship Id="rId147" Type="http://schemas.openxmlformats.org/officeDocument/2006/relationships/footer" Target="footer10.xml"/><Relationship Id="rId159" Type="http://schemas.openxmlformats.org/officeDocument/2006/relationships/footnotes" Target="footnotes.xml"/><Relationship Id="rId20" Type="http://schemas.openxmlformats.org/officeDocument/2006/relationships/printerSettings" Target="printerSettings/printerSettings7.bin"/><Relationship Id="rId140" Type="http://schemas.openxmlformats.org/officeDocument/2006/relationships/image" Target="media/image61.png"/><Relationship Id="rId72" Type="http://schemas.openxmlformats.org/officeDocument/2006/relationships/image" Target="media/image321.png"/><Relationship Id="rId35" Type="http://schemas.openxmlformats.org/officeDocument/2006/relationships/image" Target="media/image15.png"/><Relationship Id="rId80" Type="http://schemas.openxmlformats.org/officeDocument/2006/relationships/printerSettings" Target="printerSettings/printerSettings14.bin"/><Relationship Id="rId31" Type="http://schemas.openxmlformats.org/officeDocument/2006/relationships/hyperlink" Target="http://en.wikipedia.org/wiki/Andy_Grove" TargetMode="External"/><Relationship Id="rId62" Type="http://schemas.openxmlformats.org/officeDocument/2006/relationships/printerSettings" Target="printerSettings/printerSettings12.bin"/><Relationship Id="rId206" Type="http://schemas.openxmlformats.org/officeDocument/2006/relationships/hyperlink" Target="http://www.ssireview.org/articles/entry/drowning_in_data" TargetMode="External"/><Relationship Id="rId56" Type="http://schemas.openxmlformats.org/officeDocument/2006/relationships/printerSettings" Target="printerSettings/printerSettings10.bin"/><Relationship Id="rId132" Type="http://schemas.openxmlformats.org/officeDocument/2006/relationships/image" Target="media/image52.png"/><Relationship Id="rId32" Type="http://schemas.openxmlformats.org/officeDocument/2006/relationships/endnotes" Target="endnotes.xml"/><Relationship Id="rId13" Type="http://schemas.openxmlformats.org/officeDocument/2006/relationships/printerSettings" Target="printerSettings/printerSettings3.bin"/><Relationship Id="rId191" Type="http://schemas.openxmlformats.org/officeDocument/2006/relationships/header" Target="header26.xml"/><Relationship Id="rId219" Type="http://schemas.openxmlformats.org/officeDocument/2006/relationships/printerSettings" Target="printerSettings/printerSettings31.bin"/><Relationship Id="rId54" Type="http://schemas.openxmlformats.org/officeDocument/2006/relationships/header" Target="header7.xml"/><Relationship Id="rId101" Type="http://schemas.openxmlformats.org/officeDocument/2006/relationships/printerSettings" Target="printerSettings/printerSettings16.bin"/><Relationship Id="rId155" Type="http://schemas.openxmlformats.org/officeDocument/2006/relationships/header" Target="header22.xml"/><Relationship Id="rId203" Type="http://schemas.openxmlformats.org/officeDocument/2006/relationships/hyperlink" Target="http://www.thomascrampton.com/2008/01/14/14-china-internet-insights-aboutcom-learned-launching-abangcom" TargetMode="External"/><Relationship Id="rId166" Type="http://schemas.openxmlformats.org/officeDocument/2006/relationships/hyperlink" Target="http://codeigniter.com" TargetMode="External"/><Relationship Id="rId53" Type="http://schemas.openxmlformats.org/officeDocument/2006/relationships/image" Target="media/image24.png"/><Relationship Id="rId84" Type="http://schemas.openxmlformats.org/officeDocument/2006/relationships/hyperlink" Target="http://www.care2.com" TargetMode="External"/><Relationship Id="rId186" Type="http://schemas.openxmlformats.org/officeDocument/2006/relationships/hyperlink" Target="http://dotsub.com" TargetMode="External"/><Relationship Id="rId216" Type="http://schemas.openxmlformats.org/officeDocument/2006/relationships/hyperlink" Target="http://www.newamerica.net/publications/policy/building_21st_century_broadband_superhighway" TargetMode="External"/><Relationship Id="rId83" Type="http://schemas.openxmlformats.org/officeDocument/2006/relationships/image" Target="media/image371.png"/><Relationship Id="rId173" Type="http://schemas.openxmlformats.org/officeDocument/2006/relationships/hyperlink" Target="http://www.acrossair.com" TargetMode="External"/><Relationship Id="rId220" Type="http://schemas.openxmlformats.org/officeDocument/2006/relationships/fontTable" Target="fontTable.xml"/><Relationship Id="rId22" Type="http://schemas.openxmlformats.org/officeDocument/2006/relationships/image" Target="media/image9.png"/><Relationship Id="rId207" Type="http://schemas.openxmlformats.org/officeDocument/2006/relationships/hyperlink" Target="http://www.nytimes.com/2009/01/12/business/media/12carr.html" TargetMode="External"/><Relationship Id="rId95" Type="http://schemas.openxmlformats.org/officeDocument/2006/relationships/image" Target="media/image391.png"/><Relationship Id="rId39" Type="http://schemas.openxmlformats.org/officeDocument/2006/relationships/image" Target="media/image17.pdf"/><Relationship Id="rId201" Type="http://schemas.openxmlformats.org/officeDocument/2006/relationships/hyperlink" Target="http://www.cjr.org/feature/get_off_the_bus.php" TargetMode="External"/><Relationship Id="rId43" Type="http://schemas.openxmlformats.org/officeDocument/2006/relationships/image" Target="media/image19.png"/><Relationship Id="rId179" Type="http://schemas.openxmlformats.org/officeDocument/2006/relationships/hyperlink" Target="http://helpmeinvestigate.com" TargetMode="External"/><Relationship Id="rId209" Type="http://schemas.openxmlformats.org/officeDocument/2006/relationships/hyperlink" Target="http://www.pcworld.com/article/151891/game_economy_grows_with_micropayments.html" TargetMode="External"/><Relationship Id="rId104" Type="http://schemas.openxmlformats.org/officeDocument/2006/relationships/hyperlink" Target="http://www.kachingle.com/" TargetMode="External"/><Relationship Id="rId165" Type="http://schemas.openxmlformats.org/officeDocument/2006/relationships/hyperlink" Target="http://www.symfony-project.org" TargetMode="External"/><Relationship Id="rId187" Type="http://schemas.openxmlformats.org/officeDocument/2006/relationships/hyperlink" Target="http://www.opennet.net" TargetMode="External"/><Relationship Id="rId211" Type="http://schemas.openxmlformats.org/officeDocument/2006/relationships/hyperlink" Target="http://www.theatlantic.com/doc/200807/google" TargetMode="External"/><Relationship Id="rId90" Type="http://schemas.openxmlformats.org/officeDocument/2006/relationships/hyperlink" Target="http://en.wikipedia.org/wiki/Xeni_Jardin" TargetMode="External"/><Relationship Id="rId85" Type="http://schemas.openxmlformats.org/officeDocument/2006/relationships/hyperlink" Target="http://www.convio.com/" TargetMode="External"/><Relationship Id="rId9" Type="http://schemas.openxmlformats.org/officeDocument/2006/relationships/printerSettings" Target="printerSettings/printerSettings1.bin"/><Relationship Id="rId18" Type="http://schemas.openxmlformats.org/officeDocument/2006/relationships/printerSettings" Target="printerSettings/printerSettings5.bin"/><Relationship Id="rId27" Type="http://schemas.openxmlformats.org/officeDocument/2006/relationships/header" Target="header5.xml"/><Relationship Id="rId99" Type="http://schemas.openxmlformats.org/officeDocument/2006/relationships/hyperlink" Target="My_ideas" TargetMode="External"/><Relationship Id="rId14" Type="http://schemas.openxmlformats.org/officeDocument/2006/relationships/header" Target="header3.xml"/><Relationship Id="rId103" Type="http://schemas.openxmlformats.org/officeDocument/2006/relationships/image" Target="media/image42.png"/><Relationship Id="rId92" Type="http://schemas.openxmlformats.org/officeDocument/2006/relationships/printerSettings" Target="printerSettings/printerSettings15.bin"/><Relationship Id="rId45" Type="http://schemas.openxmlformats.org/officeDocument/2006/relationships/image" Target="media/image21.pdf"/><Relationship Id="rId58" Type="http://schemas.openxmlformats.org/officeDocument/2006/relationships/footer" Target="footer6.xml"/><Relationship Id="rId73" Type="http://schemas.openxmlformats.org/officeDocument/2006/relationships/image" Target="media/image30.pdf"/><Relationship Id="rId150" Type="http://schemas.openxmlformats.org/officeDocument/2006/relationships/hyperlink" Target="http://www.wdydwyd.com" TargetMode="External"/><Relationship Id="rId145" Type="http://schemas.openxmlformats.org/officeDocument/2006/relationships/printerSettings" Target="printerSettings/printerSettings22.bin"/><Relationship Id="rId149" Type="http://schemas.openxmlformats.org/officeDocument/2006/relationships/printerSettings" Target="printerSettings/printerSettings24.bin"/><Relationship Id="rId129" Type="http://schemas.openxmlformats.org/officeDocument/2006/relationships/image" Target="media/image49.pdf"/><Relationship Id="rId19" Type="http://schemas.openxmlformats.org/officeDocument/2006/relationships/printerSettings" Target="printerSettings/printerSettings6.bin"/><Relationship Id="rId120" Type="http://schemas.openxmlformats.org/officeDocument/2006/relationships/image" Target="media/image46.pdf"/><Relationship Id="rId126" Type="http://schemas.openxmlformats.org/officeDocument/2006/relationships/image" Target="media/image48.pdf"/><Relationship Id="rId109" Type="http://schemas.openxmlformats.org/officeDocument/2006/relationships/header" Target="header17.xml"/><Relationship Id="rId46" Type="http://schemas.openxmlformats.org/officeDocument/2006/relationships/image" Target="media/image161.png"/><Relationship Id="rId86" Type="http://schemas.openxmlformats.org/officeDocument/2006/relationships/image" Target="media/image34.png"/><Relationship Id="rId59" Type="http://schemas.openxmlformats.org/officeDocument/2006/relationships/printerSettings" Target="printerSettings/printerSettings11.bin"/><Relationship Id="rId51" Type="http://schemas.openxmlformats.org/officeDocument/2006/relationships/image" Target="media/image181.png"/><Relationship Id="rId66" Type="http://schemas.openxmlformats.org/officeDocument/2006/relationships/printerSettings" Target="printerSettings/printerSettings13.bin"/><Relationship Id="rId81" Type="http://schemas.openxmlformats.org/officeDocument/2006/relationships/image" Target="media/image32.png"/><Relationship Id="rId34" Type="http://schemas.openxmlformats.org/officeDocument/2006/relationships/image" Target="media/image14.png"/><Relationship Id="rId135" Type="http://schemas.openxmlformats.org/officeDocument/2006/relationships/hyperlink" Target="http://en.wikipedia.org/wiki/Wolfram_alpha" TargetMode="External"/><Relationship Id="rId40" Type="http://schemas.openxmlformats.org/officeDocument/2006/relationships/image" Target="media/image111.png"/><Relationship Id="rId200" Type="http://schemas.openxmlformats.org/officeDocument/2006/relationships/hyperlink" Target="http://www.economist.com/business/displaystory.cfm?story_id=11504752" TargetMode="External"/><Relationship Id="rId212" Type="http://schemas.openxmlformats.org/officeDocument/2006/relationships/hyperlink" Target="http://www.nytimes.com/2009/03/19/opinion/19kristof.html?ref=opinion" TargetMode="External"/><Relationship Id="rId139" Type="http://schemas.openxmlformats.org/officeDocument/2006/relationships/image" Target="media/image53.pdf"/><Relationship Id="rId218" Type="http://schemas.openxmlformats.org/officeDocument/2006/relationships/header" Target="header27.xml"/><Relationship Id="rId65" Type="http://schemas.openxmlformats.org/officeDocument/2006/relationships/header" Target="header11.xml"/><Relationship Id="rId141" Type="http://schemas.openxmlformats.org/officeDocument/2006/relationships/header" Target="header18.xml"/><Relationship Id="rId174" Type="http://schemas.openxmlformats.org/officeDocument/2006/relationships/hyperlink" Target="http://www.nytimes.com/2008/12/14/business/14stream.html?_r=2" TargetMode="External"/><Relationship Id="rId12" Type="http://schemas.openxmlformats.org/officeDocument/2006/relationships/footer" Target="footer2.xml"/><Relationship Id="rId164" Type="http://schemas.openxmlformats.org/officeDocument/2006/relationships/hyperlink" Target="http://www.quantcast.com/" TargetMode="External"/><Relationship Id="rId137" Type="http://schemas.openxmlformats.org/officeDocument/2006/relationships/image" Target="media/image52.pdf"/><Relationship Id="rId3" Type="http://schemas.openxmlformats.org/officeDocument/2006/relationships/styles" Target="styles.xml"/><Relationship Id="rId196" Type="http://schemas.openxmlformats.org/officeDocument/2006/relationships/hyperlink" Target="http://ecommmedia.com/blog/2009/03/sascha-meinrath-keynote-transcript.html" TargetMode="External"/><Relationship Id="rId123" Type="http://schemas.openxmlformats.org/officeDocument/2006/relationships/image" Target="media/image51.png"/><Relationship Id="rId100" Type="http://schemas.openxmlformats.org/officeDocument/2006/relationships/header" Target="header14.xml"/><Relationship Id="rId11" Type="http://schemas.openxmlformats.org/officeDocument/2006/relationships/header" Target="header2.xml"/><Relationship Id="rId115" Type="http://schemas.openxmlformats.org/officeDocument/2006/relationships/printerSettings" Target="printerSettings/printerSettings20.bin"/><Relationship Id="rId16" Type="http://schemas.openxmlformats.org/officeDocument/2006/relationships/printerSettings" Target="printerSettings/printerSettings4.bin"/><Relationship Id="rId33" Type="http://schemas.openxmlformats.org/officeDocument/2006/relationships/image" Target="media/image13.png"/><Relationship Id="rId91" Type="http://schemas.openxmlformats.org/officeDocument/2006/relationships/header" Target="header13.xml"/><Relationship Id="rId131" Type="http://schemas.openxmlformats.org/officeDocument/2006/relationships/image" Target="media/image50.pdf"/><Relationship Id="rId167" Type="http://schemas.openxmlformats.org/officeDocument/2006/relationships/hyperlink" Target="http://cakephp.org" TargetMode="External"/><Relationship Id="rId15" Type="http://schemas.openxmlformats.org/officeDocument/2006/relationships/footer" Target="footer3.xml"/></Relationships>
</file>

<file path=word/_rels/endnotes.xml.rels><?xml version="1.0" encoding="UTF-8" standalone="yes"?>
<Relationships xmlns="http://schemas.openxmlformats.org/package/2006/relationships"><Relationship Id="rId64" Type="http://schemas.openxmlformats.org/officeDocument/2006/relationships/hyperlink" Target="http://www.britannica.com/blogs/2008/04/what-newspapers-and-journalism-need-now-experimentation-not-nostalgia" TargetMode="External"/><Relationship Id="rId121" Type="http://schemas.openxmlformats.org/officeDocument/2006/relationships/hyperlink" Target="http://www.imediaconnection.com/content/consumer-strategies-targeting-the-marketing-implications-of-artificial-intelligence_22336.html" TargetMode="External"/><Relationship Id="rId60" Type="http://schemas.openxmlformats.org/officeDocument/2006/relationships/hyperlink" Target="http://minnesota.publicradio.org/collections/special/columns/news_cut/archive/2008/03/behind_the_scenes_of_npr_1.shtml" TargetMode="External"/><Relationship Id="rId70" Type="http://schemas.openxmlformats.org/officeDocument/2006/relationships/hyperlink" Target="http://www.pcworld.com/article/151891/game_economy_grows_with_micropayments.html" TargetMode="External"/><Relationship Id="rId94" Type="http://schemas.openxmlformats.org/officeDocument/2006/relationships/hyperlink" Target="http://www.roughtype.com/archives/2009/02/misreading_news.php" TargetMode="External"/><Relationship Id="rId7" Type="http://schemas.openxmlformats.org/officeDocument/2006/relationships/hyperlink" Target="http://bravenewfilms.org/press/?p=175" TargetMode="External"/><Relationship Id="rId74" Type="http://schemas.openxmlformats.org/officeDocument/2006/relationships/hyperlink" Target="http://www.stateofthenewsmedia.org/2009/index.htm" TargetMode="External"/><Relationship Id="rId102" Type="http://schemas.openxmlformats.org/officeDocument/2006/relationships/hyperlink" Target="http://www.guardian.co.uk/commentisfree/cifamerica/2009/apr/16/internet-newspapers-national-endowment" TargetMode="External"/><Relationship Id="rId25" Type="http://schemas.openxmlformats.org/officeDocument/2006/relationships/hyperlink" Target="http://www.roughtype.com/archives/2009/02/misreading_news.php" TargetMode="External"/><Relationship Id="rId106" Type="http://schemas.openxmlformats.org/officeDocument/2006/relationships/hyperlink" Target="http://edge.org/q2009/q09_9.html" TargetMode="External"/><Relationship Id="rId122" Type="http://schemas.openxmlformats.org/officeDocument/2006/relationships/hyperlink" Target="http://www.newyorker.com/talk/financial/2008/12/22/081222ta_talk_surowiecki" TargetMode="External"/><Relationship Id="rId116" Type="http://schemas.openxmlformats.org/officeDocument/2006/relationships/hyperlink" Target="http://www.readwriteweb.com/archives/reality_mining.php" TargetMode="External"/><Relationship Id="rId119" Type="http://schemas.openxmlformats.org/officeDocument/2006/relationships/hyperlink" Target="http://www.shirky.com/writings/ontology_overrated.html" TargetMode="External"/><Relationship Id="rId96" Type="http://schemas.openxmlformats.org/officeDocument/2006/relationships/hyperlink" Target="http://www.crainsnewyork.com/article/20090313/FREE/903139973" TargetMode="External"/><Relationship Id="rId10" Type="http://schemas.openxmlformats.org/officeDocument/2006/relationships/hyperlink" Target="http://en.wikipedia.org/wiki/Delphi_method" TargetMode="External"/><Relationship Id="rId50" Type="http://schemas.openxmlformats.org/officeDocument/2006/relationships/hyperlink" Target="http://www.nytimes.com/2009/01/28/books/28selfpub.html" TargetMode="External"/><Relationship Id="rId118" Type="http://schemas.openxmlformats.org/officeDocument/2006/relationships/hyperlink" Target="http://eprints.ecs.soton.ac.uk/12614/1/Semantic_Web_Revisted.pdf" TargetMode="External"/><Relationship Id="rId128" Type="http://schemas.openxmlformats.org/officeDocument/2006/relationships/hyperlink" Target="http://www.paidcontent.org/entry/419-youtube-profits" TargetMode="External"/><Relationship Id="rId17" Type="http://schemas.openxmlformats.org/officeDocument/2006/relationships/hyperlink" Target="http://nymag.com/news/features/55878/" TargetMode="External"/><Relationship Id="rId107" Type="http://schemas.openxmlformats.org/officeDocument/2006/relationships/hyperlink" Target="http://www.economist.com/sciencetechnology/tq/displaystory.cfm?story_id=14299526" TargetMode="External"/><Relationship Id="rId71" Type="http://schemas.openxmlformats.org/officeDocument/2006/relationships/hyperlink" Target="http://blogs.law.harvard.edu/doc/2009/04/09/saving-the-globe-from-its-world-of-hurt" TargetMode="External"/><Relationship Id="rId4" Type="http://schemas.openxmlformats.org/officeDocument/2006/relationships/hyperlink" Target="http://www.emarketer.com/Article.aspx?id=1006994" TargetMode="External"/><Relationship Id="rId28" Type="http://schemas.openxmlformats.org/officeDocument/2006/relationships/hyperlink" Target="http://googlepublicpolicy.blogspot.com/2009/08/giving-voice-to-digital-refugees.html" TargetMode="External"/><Relationship Id="rId89" Type="http://schemas.openxmlformats.org/officeDocument/2006/relationships/hyperlink" Target="http://www.stateofthenewsmedia.org/2009/index.htm" TargetMode="External"/><Relationship Id="rId114" Type="http://schemas.openxmlformats.org/officeDocument/2006/relationships/hyperlink" Target="http://www.theatlantic.com/doc/200807/google" TargetMode="External"/><Relationship Id="rId88" Type="http://schemas.openxmlformats.org/officeDocument/2006/relationships/hyperlink" Target="http://people-press.org/report/543" TargetMode="External"/><Relationship Id="rId82" Type="http://schemas.openxmlformats.org/officeDocument/2006/relationships/hyperlink" Target="http://treesandshrubs.about.com/" TargetMode="External"/><Relationship Id="rId124" Type="http://schemas.openxmlformats.org/officeDocument/2006/relationships/hyperlink" Target="http://corp.aol.com/press-releases/2009/05/time-warner-inc-announces-plan-separate-aol" TargetMode="External"/><Relationship Id="rId69" Type="http://schemas.openxmlformats.org/officeDocument/2006/relationships/hyperlink" Target="http://www.roughtype.com/archives/2009/02/misreading_news.php" TargetMode="External"/><Relationship Id="rId38" Type="http://schemas.openxmlformats.org/officeDocument/2006/relationships/hyperlink" Target="http://www.guardian.co.uk/commentisfree/2009/jan/06/religion-atheism" TargetMode="External"/><Relationship Id="rId20" Type="http://schemas.openxmlformats.org/officeDocument/2006/relationships/hyperlink" Target="http://people-press.org/report/444/news-media" TargetMode="External"/><Relationship Id="rId2" Type="http://schemas.openxmlformats.org/officeDocument/2006/relationships/hyperlink" Target="http://en.wikipedia.org/wiki/Clayton_Christensen" TargetMode="External"/><Relationship Id="rId72" Type="http://schemas.openxmlformats.org/officeDocument/2006/relationships/hyperlink" Target="http://www.shirky.com/weblog/2009/03/why-itunes-is-not-a-workable-model-for-the-news-business" TargetMode="External"/><Relationship Id="rId35" Type="http://schemas.openxmlformats.org/officeDocument/2006/relationships/hyperlink" Target="http://www.hackingnetflix.com/2008/07/netflix-closing.html" TargetMode="External"/><Relationship Id="rId75" Type="http://schemas.openxmlformats.org/officeDocument/2006/relationships/hyperlink" Target="http://www.businessweek.com/print/technology/content/feb2009/tc20090213_028329.htm" TargetMode="External"/><Relationship Id="rId80" Type="http://schemas.openxmlformats.org/officeDocument/2006/relationships/hyperlink" Target="http://www.businessinsider.com/2009/2/aboutcom-cuts" TargetMode="External"/><Relationship Id="rId31" Type="http://schemas.openxmlformats.org/officeDocument/2006/relationships/hyperlink" Target="http://www.stateofthenewsmedia.org/2009/index.htm" TargetMode="External"/><Relationship Id="rId62" Type="http://schemas.openxmlformats.org/officeDocument/2006/relationships/hyperlink" Target="http://www.paidcontent.org/entry/419-youtube-profits" TargetMode="External"/><Relationship Id="rId79" Type="http://schemas.openxmlformats.org/officeDocument/2006/relationships/hyperlink" Target="http://advertising.microsoft.com/go-live/content-guidelines" TargetMode="External"/><Relationship Id="rId97" Type="http://schemas.openxmlformats.org/officeDocument/2006/relationships/hyperlink" Target="http://www.mediaweek.com/mw/esearch/article_display.jsp?vnu_content_id=1003729063" TargetMode="External"/><Relationship Id="rId111" Type="http://schemas.openxmlformats.org/officeDocument/2006/relationships/hyperlink" Target="http://www.wired.com/techbiz/it/magazine/16-03/ff_free" TargetMode="External"/><Relationship Id="rId98" Type="http://schemas.openxmlformats.org/officeDocument/2006/relationships/hyperlink" Target="http://www.thomascrampton.com/2008/01/14/exclusive-matt-roberts-on-aboutcoms-launch-in-china-as-abangcom" TargetMode="External"/><Relationship Id="rId1" Type="http://schemas.openxmlformats.org/officeDocument/2006/relationships/hyperlink" Target="http://en.wikipedia.org/wiki/Andy_Grove" TargetMode="External"/><Relationship Id="rId24" Type="http://schemas.openxmlformats.org/officeDocument/2006/relationships/hyperlink" Target="http://volunteer.wikimedia.org/" TargetMode="External"/><Relationship Id="rId47" Type="http://schemas.openxmlformats.org/officeDocument/2006/relationships/hyperlink" Target="http://www.npr.org/templates/story/story.php?storyId=111985662" TargetMode="External"/><Relationship Id="rId56" Type="http://schemas.openxmlformats.org/officeDocument/2006/relationships/hyperlink" Target="http://www.cjr.org/feature/get_off_the_bus.php" TargetMode="External"/><Relationship Id="rId48" Type="http://schemas.openxmlformats.org/officeDocument/2006/relationships/hyperlink" Target="http://www.cjr.org/feature/get_off_the_bus.php" TargetMode="External"/><Relationship Id="rId132" Type="http://schemas.openxmlformats.org/officeDocument/2006/relationships/hyperlink" Target="http://www.readwriteweb.com/archives/microsoft_engagement_mapping_roi_tool.php" TargetMode="External"/><Relationship Id="rId32" Type="http://schemas.openxmlformats.org/officeDocument/2006/relationships/hyperlink" Target="http://www.theatlantic.com/doc/200901/new-york-times" TargetMode="External"/><Relationship Id="rId13" Type="http://schemas.openxmlformats.org/officeDocument/2006/relationships/hyperlink" Target="http://www.newyorker.com/talk/financial/2008/12/22/081222ta_talk_surowiecki" TargetMode="External"/><Relationship Id="rId52" Type="http://schemas.openxmlformats.org/officeDocument/2006/relationships/hyperlink" Target="http://www.internetevolution.com/author.asp?section_id=466&amp;doc_id=176693" TargetMode="External"/><Relationship Id="rId54" Type="http://schemas.openxmlformats.org/officeDocument/2006/relationships/hyperlink" Target="http://journalism.org/node/11975" TargetMode="External"/><Relationship Id="rId101" Type="http://schemas.openxmlformats.org/officeDocument/2006/relationships/hyperlink" Target="http://ecommmedia.com/blog/2009/03/sascha-meinrath-keynote-transcript.html" TargetMode="External"/><Relationship Id="rId23" Type="http://schemas.openxmlformats.org/officeDocument/2006/relationships/hyperlink" Target="http://people-press.org/report/444/news-media" TargetMode="External"/><Relationship Id="rId61" Type="http://schemas.openxmlformats.org/officeDocument/2006/relationships/hyperlink" Target="http://www.chartingstocks.net/2009/03/ning-exposed-tech-company-ning-scams-its-clients" TargetMode="External"/><Relationship Id="rId53" Type="http://schemas.openxmlformats.org/officeDocument/2006/relationships/hyperlink" Target="http://www.techcrunch.com/2009/03/25/justintv-is-bigger-than-hulu-overseas" TargetMode="External"/><Relationship Id="rId84" Type="http://schemas.openxmlformats.org/officeDocument/2006/relationships/hyperlink" Target="http://www.pbs.org/mediashift/2008/04/cbs-considers-loyalty-index-over-pay-for-page-views112.html" TargetMode="External"/><Relationship Id="rId30" Type="http://schemas.openxmlformats.org/officeDocument/2006/relationships/hyperlink" Target="http://www.thefacebookera.com/" TargetMode="External"/><Relationship Id="rId29" Type="http://schemas.openxmlformats.org/officeDocument/2006/relationships/hyperlink" Target="http://jcmc.indiana.edu/vol12/issue4/ellison.html" TargetMode="External"/><Relationship Id="rId83" Type="http://schemas.openxmlformats.org/officeDocument/2006/relationships/hyperlink" Target="http://www.paidcontent.org/entry/419-earnings-nytco-swung-to-loss-in-08-q4-profit-drops-47-percent" TargetMode="External"/><Relationship Id="rId41" Type="http://schemas.openxmlformats.org/officeDocument/2006/relationships/hyperlink" Target="http://www.theatlantic.com/doc/200901/new-york-times" TargetMode="External"/><Relationship Id="rId5" Type="http://schemas.openxmlformats.org/officeDocument/2006/relationships/hyperlink" Target="http://www.shirky.com/weblog/2009/03/newspapers-and-thinking-the-unthinkable" TargetMode="External"/><Relationship Id="rId22" Type="http://schemas.openxmlformats.org/officeDocument/2006/relationships/hyperlink" Target="http://allafrica.com/stories/200902161504.html" TargetMode="External"/><Relationship Id="rId95" Type="http://schemas.openxmlformats.org/officeDocument/2006/relationships/hyperlink" Target="http://adage.com/mediaworks/article?article_id=135433" TargetMode="External"/><Relationship Id="rId39" Type="http://schemas.openxmlformats.org/officeDocument/2006/relationships/hyperlink" Target="http://richarddawkins.net/article,3494,Atheists-launch-bus-ad-campaign,Ariane-Sherine" TargetMode="External"/><Relationship Id="rId43" Type="http://schemas.openxmlformats.org/officeDocument/2006/relationships/hyperlink" Target="http://www.economist.com/research/styleGuide/index.cfm?page=673927" TargetMode="External"/><Relationship Id="rId104" Type="http://schemas.openxmlformats.org/officeDocument/2006/relationships/hyperlink" Target="http://www.nea.gov/research/ReadingonRise.pdf" TargetMode="External"/><Relationship Id="rId130" Type="http://schemas.openxmlformats.org/officeDocument/2006/relationships/hyperlink" Target="http://www.readwriteweb.com/archives/page_view_metric_dying.php" TargetMode="External"/><Relationship Id="rId90" Type="http://schemas.openxmlformats.org/officeDocument/2006/relationships/hyperlink" Target="http://www.britannica.com/blogs/2008/04/what-newspapers-and-journalism-need-now-experimentation-not-nostalgia" TargetMode="External"/><Relationship Id="rId77" Type="http://schemas.openxmlformats.org/officeDocument/2006/relationships/hyperlink" Target="http://www.emarketer.com/Article.aspx?id=1006843" TargetMode="External"/><Relationship Id="rId63" Type="http://schemas.openxmlformats.org/officeDocument/2006/relationships/hyperlink" Target="http://www.nytimes.com/interactive/2009/01/30/business/20090201_metrics.html" TargetMode="External"/><Relationship Id="rId85" Type="http://schemas.openxmlformats.org/officeDocument/2006/relationships/hyperlink" Target="http://www.theatlantic.com/doc/200901/new-york-times" TargetMode="External"/><Relationship Id="rId105" Type="http://schemas.openxmlformats.org/officeDocument/2006/relationships/hyperlink" Target="http://www.ipsnews.net/news.asp?idnews=45885" TargetMode="External"/><Relationship Id="rId9" Type="http://schemas.openxmlformats.org/officeDocument/2006/relationships/hyperlink" Target="http://travel.nytimes.com/2001/11/14/specials/onefifty/20FROM.html" TargetMode="External"/><Relationship Id="rId18" Type="http://schemas.openxmlformats.org/officeDocument/2006/relationships/hyperlink" Target="http://www.newyorker.com/talk/financial/2008/12/22/081222ta_talk_surowiecki" TargetMode="External"/><Relationship Id="rId27" Type="http://schemas.openxmlformats.org/officeDocument/2006/relationships/hyperlink" Target="http://technology.timesonline.co.uk/tol/news/tech_and_web/article6742464.ece" TargetMode="External"/><Relationship Id="rId99" Type="http://schemas.openxmlformats.org/officeDocument/2006/relationships/hyperlink" Target="http://www.sfgate.com/cgi-bin/article.cgi?f=/c/a/2009/03/16/MNIA16GCBO.DTL" TargetMode="External"/><Relationship Id="rId14" Type="http://schemas.openxmlformats.org/officeDocument/2006/relationships/hyperlink" Target="http://www.shirky.com/weblog/2009/03/newspapers-and-thinking-the-unthinkable" TargetMode="External"/><Relationship Id="rId103" Type="http://schemas.openxmlformats.org/officeDocument/2006/relationships/hyperlink" Target="http://news.bbc.co.uk/2/hi/technology/7833944.stm" TargetMode="External"/><Relationship Id="rId127" Type="http://schemas.openxmlformats.org/officeDocument/2006/relationships/hyperlink" Target="http://www.cjr.org/feature/get_off_the_bus.php" TargetMode="External"/><Relationship Id="rId92" Type="http://schemas.openxmlformats.org/officeDocument/2006/relationships/hyperlink" Target="http://battellemedia.com/archives/004809.php" TargetMode="External"/><Relationship Id="rId45" Type="http://schemas.openxmlformats.org/officeDocument/2006/relationships/hyperlink" Target="http://www.shirky.com/weblog/2009/03/newspapers-and-thinking-the-unthinkable" TargetMode="External"/><Relationship Id="rId58" Type="http://schemas.openxmlformats.org/officeDocument/2006/relationships/hyperlink" Target="http://battellemedia.com/archives/003432.php" TargetMode="External"/><Relationship Id="rId42" Type="http://schemas.openxmlformats.org/officeDocument/2006/relationships/hyperlink" Target="http://www.charliebeckett.org/?p=533" TargetMode="External"/><Relationship Id="rId73" Type="http://schemas.openxmlformats.org/officeDocument/2006/relationships/hyperlink" Target="http://www.readwriteweb.com/archives/facebook_vs_asia_top_social_networks.php" TargetMode="External"/><Relationship Id="rId87" Type="http://schemas.openxmlformats.org/officeDocument/2006/relationships/hyperlink" Target="http://www.theatlantic.com/doc/200807/google" TargetMode="External"/><Relationship Id="rId6" Type="http://schemas.openxmlformats.org/officeDocument/2006/relationships/hyperlink" Target="http://ecommmedia.com/blog/2009/03/sascha-meinrath-keynote-transcript.html" TargetMode="External"/><Relationship Id="rId49" Type="http://schemas.openxmlformats.org/officeDocument/2006/relationships/hyperlink" Target="http://www.theatlantic.com/doc/200901/new-york-times" TargetMode="External"/><Relationship Id="rId44" Type="http://schemas.openxmlformats.org/officeDocument/2006/relationships/hyperlink" Target="http://www.cjr.org/feature/get_off_the_bus.php" TargetMode="External"/><Relationship Id="rId117" Type="http://schemas.openxmlformats.org/officeDocument/2006/relationships/hyperlink" Target="http://bravenewfilms.org/press/?p=175" TargetMode="External"/><Relationship Id="rId129" Type="http://schemas.openxmlformats.org/officeDocument/2006/relationships/hyperlink" Target="http://www.readwriteweb.com/archives/microsoft_engagement_mapping_roi_tool.php" TargetMode="External"/><Relationship Id="rId112" Type="http://schemas.openxmlformats.org/officeDocument/2006/relationships/hyperlink" Target="http://edition.cnn.com/2009/WORLD/europe/07/08/g8-summit-pope" TargetMode="External"/><Relationship Id="rId19" Type="http://schemas.openxmlformats.org/officeDocument/2006/relationships/hyperlink" Target="http://www.stateofthenewsmedia.org/2009/index.htm" TargetMode="External"/><Relationship Id="rId120" Type="http://schemas.openxmlformats.org/officeDocument/2006/relationships/hyperlink" Target="http://www.nokia.com/A4705161" TargetMode="External"/><Relationship Id="rId126" Type="http://schemas.openxmlformats.org/officeDocument/2006/relationships/hyperlink" Target="http://www.roughtype.com/archives/2009/02/misreading_news.php" TargetMode="External"/><Relationship Id="rId57" Type="http://schemas.openxmlformats.org/officeDocument/2006/relationships/hyperlink" Target="http://www.cjr.org/feature/get_off_the_bus.php" TargetMode="External"/><Relationship Id="rId109" Type="http://schemas.openxmlformats.org/officeDocument/2006/relationships/hyperlink" Target="http://www.readwriteweb.com/archives/the_internet_brain_implant.php" TargetMode="External"/><Relationship Id="rId46" Type="http://schemas.openxmlformats.org/officeDocument/2006/relationships/hyperlink" Target="http://mayet.som.yale.edu/coopetition/news/oracle.html" TargetMode="External"/><Relationship Id="rId86" Type="http://schemas.openxmlformats.org/officeDocument/2006/relationships/hyperlink" Target="http://www.nytimes.com/2008/03/27/us/politics/27voters.html" TargetMode="External"/><Relationship Id="rId59" Type="http://schemas.openxmlformats.org/officeDocument/2006/relationships/hyperlink" Target="http://people-press.org/report/444/news-media" TargetMode="External"/><Relationship Id="rId51" Type="http://schemas.openxmlformats.org/officeDocument/2006/relationships/hyperlink" Target="http://www.newyorker.com/online/blogs/hendrikhertzberg/2009/06/dish-information.html" TargetMode="External"/><Relationship Id="rId66" Type="http://schemas.openxmlformats.org/officeDocument/2006/relationships/hyperlink" Target="http://www.crainsnewyork.com/article/20090313/FREE/903139973" TargetMode="External"/><Relationship Id="rId55" Type="http://schemas.openxmlformats.org/officeDocument/2006/relationships/hyperlink" Target="http://www.cjr.org/feature/get_off_the_bus.php" TargetMode="External"/><Relationship Id="rId34" Type="http://schemas.openxmlformats.org/officeDocument/2006/relationships/hyperlink" Target="http://www.theconversationspot.com" TargetMode="External"/><Relationship Id="rId81" Type="http://schemas.openxmlformats.org/officeDocument/2006/relationships/hyperlink" Target="http://beaguide.about.com/compensation.htm" TargetMode="External"/><Relationship Id="rId40" Type="http://schemas.openxmlformats.org/officeDocument/2006/relationships/hyperlink" Target="http://www.cjr.org/feature/get_off_the_bus.php" TargetMode="External"/><Relationship Id="rId36" Type="http://schemas.openxmlformats.org/officeDocument/2006/relationships/hyperlink" Target="http://www.shirky.com/writings/powerlaw_weblog.html" TargetMode="External"/><Relationship Id="rId125" Type="http://schemas.openxmlformats.org/officeDocument/2006/relationships/hyperlink" Target="http://battellemedia.com/archives/004862.php" TargetMode="External"/><Relationship Id="rId76" Type="http://schemas.openxmlformats.org/officeDocument/2006/relationships/hyperlink" Target="http://www.iab.net/AdRevenueReport" TargetMode="External"/><Relationship Id="rId8" Type="http://schemas.openxmlformats.org/officeDocument/2006/relationships/hyperlink" Target="http://www.guardian.co.uk/commentisfree/2009/jan/06/religion-atheism" TargetMode="External"/><Relationship Id="rId65" Type="http://schemas.openxmlformats.org/officeDocument/2006/relationships/hyperlink" Target="http://www.nytimes.com/2009/01/12/business/media/12carr.html" TargetMode="External"/><Relationship Id="rId67" Type="http://schemas.openxmlformats.org/officeDocument/2006/relationships/hyperlink" Target="http://www.stateofthenewsmedia.org/2009/index.htm" TargetMode="External"/><Relationship Id="rId37" Type="http://schemas.openxmlformats.org/officeDocument/2006/relationships/hyperlink" Target="http://www.nytimes.com/2009/03/30/technology/30game.html" TargetMode="External"/><Relationship Id="rId110" Type="http://schemas.openxmlformats.org/officeDocument/2006/relationships/hyperlink" Target="http://www.theconversationspot.com" TargetMode="External"/><Relationship Id="rId113" Type="http://schemas.openxmlformats.org/officeDocument/2006/relationships/hyperlink" Target="http://rabble.ca/news/2009/04/declaration-cuman%C3%A1-capitalism-threatens-life-planet" TargetMode="External"/><Relationship Id="rId12" Type="http://schemas.openxmlformats.org/officeDocument/2006/relationships/hyperlink" Target="http://hbr.harvardbusiness.org/2008/07/leaders-in-denial" TargetMode="External"/><Relationship Id="rId108" Type="http://schemas.openxmlformats.org/officeDocument/2006/relationships/hyperlink" Target="http://www.darpa.mil/dso/thrusts/index.htm" TargetMode="External"/><Relationship Id="rId3" Type="http://schemas.openxmlformats.org/officeDocument/2006/relationships/hyperlink" Target="http://en.wikipedia.org/wiki/Michael_Porter" TargetMode="External"/><Relationship Id="rId123" Type="http://schemas.openxmlformats.org/officeDocument/2006/relationships/hyperlink" Target="http://www.roughtype.com/archives/2009/02/misreading_news.php" TargetMode="External"/><Relationship Id="rId26" Type="http://schemas.openxmlformats.org/officeDocument/2006/relationships/hyperlink" Target="http://www.readwriteweb.com/archives/facebook_vs_asia_top_social_networks.php" TargetMode="External"/><Relationship Id="rId100" Type="http://schemas.openxmlformats.org/officeDocument/2006/relationships/hyperlink" Target="http://www.washingtonpost.com/wp-dyn/content/article/2009/04/21/AR2009042103716.html" TargetMode="External"/><Relationship Id="rId11" Type="http://schemas.openxmlformats.org/officeDocument/2006/relationships/hyperlink" Target="http://www.boingboing.net/2008/12/08/the-newspaper-indust.html" TargetMode="External"/><Relationship Id="rId68" Type="http://schemas.openxmlformats.org/officeDocument/2006/relationships/hyperlink" Target="http://www.shirky.com/weblog/2009/03/newspapers-and-thinking-the-unthinkable" TargetMode="External"/><Relationship Id="rId115" Type="http://schemas.openxmlformats.org/officeDocument/2006/relationships/hyperlink" Target="http://hbr.harvardbusiness.org/2008/09/seven-ways-to-fail-big/ib" TargetMode="External"/><Relationship Id="rId16" Type="http://schemas.openxmlformats.org/officeDocument/2006/relationships/hyperlink" Target="http://people-press.org/report/444/news-media" TargetMode="External"/><Relationship Id="rId33" Type="http://schemas.openxmlformats.org/officeDocument/2006/relationships/hyperlink" Target="http://www.newyorker.com/arts/critics/books/2009/07/06/090706crbo_books_gladwell" TargetMode="External"/><Relationship Id="rId91" Type="http://schemas.openxmlformats.org/officeDocument/2006/relationships/hyperlink" Target="http://paidcontent.org/article/419-google-promises-publishers-and-amazon-will-sell-e-books-in-2009" TargetMode="External"/><Relationship Id="rId93" Type="http://schemas.openxmlformats.org/officeDocument/2006/relationships/hyperlink" Target="http://www.nytimes.com/2009/04/13/business/media/13circ.html" TargetMode="External"/><Relationship Id="rId131" Type="http://schemas.openxmlformats.org/officeDocument/2006/relationships/hyperlink" Target="http://www.readwriteweb.com/archives/facebook_vs_asia_top_social_networks.php" TargetMode="External"/><Relationship Id="rId78" Type="http://schemas.openxmlformats.org/officeDocument/2006/relationships/hyperlink" Target="http://www.businessweek.com/print/technology/content/dec2008/tc20081224_411499.htm" TargetMode="External"/><Relationship Id="rId15" Type="http://schemas.openxmlformats.org/officeDocument/2006/relationships/hyperlink" Target="http://www.roughtype.com/archives/2009/02/misreading_news.php" TargetMode="External"/><Relationship Id="rId21" Type="http://schemas.openxmlformats.org/officeDocument/2006/relationships/hyperlink" Target="http://www.itu.int/ITU-D/ict/publications/idi/2009/material/IDI2009_w5.pdf"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31.png"/></Relationships>
</file>

<file path=word/_rels/header13.xml.rels><?xml version="1.0" encoding="UTF-8" standalone="yes"?>
<Relationships xmlns="http://schemas.openxmlformats.org/package/2006/relationships"><Relationship Id="rId2" Type="http://schemas.openxmlformats.org/officeDocument/2006/relationships/image" Target="media/image381.png"/><Relationship Id="rId1" Type="http://schemas.openxmlformats.org/officeDocument/2006/relationships/image" Target="media/image36.pdf"/></Relationships>
</file>

<file path=word/_rels/header14.xml.rels><?xml version="1.0" encoding="UTF-8" standalone="yes"?>
<Relationships xmlns="http://schemas.openxmlformats.org/package/2006/relationships"><Relationship Id="rId2" Type="http://schemas.openxmlformats.org/officeDocument/2006/relationships/image" Target="media/image431.png"/><Relationship Id="rId1" Type="http://schemas.openxmlformats.org/officeDocument/2006/relationships/image" Target="media/image40.pdf"/></Relationships>
</file>

<file path=word/_rels/header15.xml.rels><?xml version="1.0" encoding="UTF-8" standalone="yes"?>
<Relationships xmlns="http://schemas.openxmlformats.org/package/2006/relationships"><Relationship Id="rId2" Type="http://schemas.openxmlformats.org/officeDocument/2006/relationships/image" Target="media/image48.png"/><Relationship Id="rId1" Type="http://schemas.openxmlformats.org/officeDocument/2006/relationships/image" Target="media/image43.pdf"/></Relationships>
</file>

<file path=word/_rels/numbering.xml.rels><?xml version="1.0" encoding="UTF-8" standalone="yes"?>
<Relationships xmlns="http://schemas.openxmlformats.org/package/2006/relationships"><Relationship Id="rId4" Type="http://schemas.openxmlformats.org/officeDocument/2006/relationships/image" Target="media/image4.png"/><Relationship Id="rId5" Type="http://schemas.openxmlformats.org/officeDocument/2006/relationships/image" Target="media/image5.png"/><Relationship Id="rId7" Type="http://schemas.openxmlformats.org/officeDocument/2006/relationships/image" Target="media/image7.png"/><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6"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609</TotalTime>
  <Pages>142</Pages>
  <Words>48127</Words>
  <Characters>274328</Characters>
  <Application>Microsoft Macintosh Word</Application>
  <DocSecurity>0</DocSecurity>
  <Lines>2286</Lines>
  <Paragraphs>548</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The Future of Independent Journalism</vt:lpstr>
      <vt:lpstr>Executive Summary</vt:lpstr>
      <vt:lpstr>Introduction: Strategic Dissonance</vt:lpstr>
      <vt:lpstr/>
      <vt:lpstr>What if?</vt:lpstr>
      <vt:lpstr>        /Strategic way of changing internally</vt:lpstr>
      <vt:lpstr>        /Strategic ways of increasing experimentation</vt:lpstr>
      <vt:lpstr>        /Strategic ways of leveraging the unique role of a network</vt:lpstr>
      <vt:lpstr>        /Strategic ways of building audiences</vt:lpstr>
      <vt:lpstr/>
      <vt:lpstr>Old Paradigm of Journalism</vt:lpstr>
      <vt:lpstr>        Media as watchtower</vt:lpstr>
      <vt:lpstr>        Independent media as watchdog</vt:lpstr>
      <vt:lpstr>        Physical distribution</vt:lpstr>
      <vt:lpstr>        Resistance and denial</vt:lpstr>
      <vt:lpstr>        Tyranny of should</vt:lpstr>
      <vt:lpstr>        Are we facing a glacier or flood?</vt:lpstr>
      <vt:lpstr>New &amp; Emerging Realities</vt:lpstr>
      <vt:lpstr>    CHAPTER 1 NEW COMPETITIVE LANDSCAPE: How is the playing field changing?</vt:lpstr>
      <vt:lpstr>        New abundances &amp; their effects</vt:lpstr>
      <vt:lpstr>        New scarcities &amp; their effects</vt:lpstr>
      <vt:lpstr>        Device proliferation, convergence &amp; their effects </vt:lpstr>
      <vt:lpstr>        Dawn of a demographic revolution</vt:lpstr>
      <vt:lpstr>        Next phase of globalization &amp; its effects</vt:lpstr>
    </vt:vector>
  </TitlesOfParts>
  <Company>Next</Company>
  <LinksUpToDate>false</LinksUpToDate>
  <CharactersWithSpaces>336894</CharactersWithSpaces>
  <SharedDoc>false</SharedDoc>
  <HLinks>
    <vt:vector size="1470" baseType="variant">
      <vt:variant>
        <vt:i4>5111836</vt:i4>
      </vt:variant>
      <vt:variant>
        <vt:i4>756</vt:i4>
      </vt:variant>
      <vt:variant>
        <vt:i4>0</vt:i4>
      </vt:variant>
      <vt:variant>
        <vt:i4>5</vt:i4>
      </vt:variant>
      <vt:variant>
        <vt:lpwstr>http://battellemedia.com/archives/004865.php</vt:lpwstr>
      </vt:variant>
      <vt:variant>
        <vt:lpwstr/>
      </vt:variant>
      <vt:variant>
        <vt:i4>786441</vt:i4>
      </vt:variant>
      <vt:variant>
        <vt:i4>753</vt:i4>
      </vt:variant>
      <vt:variant>
        <vt:i4>0</vt:i4>
      </vt:variant>
      <vt:variant>
        <vt:i4>5</vt:i4>
      </vt:variant>
      <vt:variant>
        <vt:lpwstr>http://www.newamerica.net/publications/policy/building_21st_century_broadband_superhighway</vt:lpwstr>
      </vt:variant>
      <vt:variant>
        <vt:lpwstr/>
      </vt:variant>
      <vt:variant>
        <vt:i4>4587621</vt:i4>
      </vt:variant>
      <vt:variant>
        <vt:i4>750</vt:i4>
      </vt:variant>
      <vt:variant>
        <vt:i4>0</vt:i4>
      </vt:variant>
      <vt:variant>
        <vt:i4>5</vt:i4>
      </vt:variant>
      <vt:variant>
        <vt:lpwstr>http://www.guardian.co.uk/commentisfree/cifamerica/2009/apr/16/internet-newspapers-national-endowment</vt:lpwstr>
      </vt:variant>
      <vt:variant>
        <vt:lpwstr/>
      </vt:variant>
      <vt:variant>
        <vt:i4>2752544</vt:i4>
      </vt:variant>
      <vt:variant>
        <vt:i4>747</vt:i4>
      </vt:variant>
      <vt:variant>
        <vt:i4>0</vt:i4>
      </vt:variant>
      <vt:variant>
        <vt:i4>5</vt:i4>
      </vt:variant>
      <vt:variant>
        <vt:lpwstr>http://www.sfgate.com/cgi-bin/article.cgi?f=/c/a/2009/03/16/MNIA16GCBO.DTL</vt:lpwstr>
      </vt:variant>
      <vt:variant>
        <vt:lpwstr/>
      </vt:variant>
      <vt:variant>
        <vt:i4>1245292</vt:i4>
      </vt:variant>
      <vt:variant>
        <vt:i4>744</vt:i4>
      </vt:variant>
      <vt:variant>
        <vt:i4>0</vt:i4>
      </vt:variant>
      <vt:variant>
        <vt:i4>5</vt:i4>
      </vt:variant>
      <vt:variant>
        <vt:lpwstr>http://www.reuters.com/article/technologyNews/idUSWNA802020080811</vt:lpwstr>
      </vt:variant>
      <vt:variant>
        <vt:lpwstr/>
      </vt:variant>
      <vt:variant>
        <vt:i4>720983</vt:i4>
      </vt:variant>
      <vt:variant>
        <vt:i4>741</vt:i4>
      </vt:variant>
      <vt:variant>
        <vt:i4>0</vt:i4>
      </vt:variant>
      <vt:variant>
        <vt:i4>5</vt:i4>
      </vt:variant>
      <vt:variant>
        <vt:lpwstr>http://www.nytimes.com/2009/03/19/opinion/19kristof.html?ref=opinion</vt:lpwstr>
      </vt:variant>
      <vt:variant>
        <vt:lpwstr/>
      </vt:variant>
      <vt:variant>
        <vt:i4>4259911</vt:i4>
      </vt:variant>
      <vt:variant>
        <vt:i4>738</vt:i4>
      </vt:variant>
      <vt:variant>
        <vt:i4>0</vt:i4>
      </vt:variant>
      <vt:variant>
        <vt:i4>5</vt:i4>
      </vt:variant>
      <vt:variant>
        <vt:lpwstr>http://www.theatlantic.com/doc/200807/google</vt:lpwstr>
      </vt:variant>
      <vt:variant>
        <vt:lpwstr/>
      </vt:variant>
      <vt:variant>
        <vt:i4>393226</vt:i4>
      </vt:variant>
      <vt:variant>
        <vt:i4>735</vt:i4>
      </vt:variant>
      <vt:variant>
        <vt:i4>0</vt:i4>
      </vt:variant>
      <vt:variant>
        <vt:i4>5</vt:i4>
      </vt:variant>
      <vt:variant>
        <vt:lpwstr>http://www.paidcontent.org/entry/419-nytco-earnings-call-president-ceo-robinson-as-competitors-pullback-well</vt:lpwstr>
      </vt:variant>
      <vt:variant>
        <vt:lpwstr/>
      </vt:variant>
      <vt:variant>
        <vt:i4>3866750</vt:i4>
      </vt:variant>
      <vt:variant>
        <vt:i4>732</vt:i4>
      </vt:variant>
      <vt:variant>
        <vt:i4>0</vt:i4>
      </vt:variant>
      <vt:variant>
        <vt:i4>5</vt:i4>
      </vt:variant>
      <vt:variant>
        <vt:lpwstr>http://www.pcworld.com/article/151891/game_economy_grows_with_micropayments.html</vt:lpwstr>
      </vt:variant>
      <vt:variant>
        <vt:lpwstr/>
      </vt:variant>
      <vt:variant>
        <vt:i4>4849674</vt:i4>
      </vt:variant>
      <vt:variant>
        <vt:i4>729</vt:i4>
      </vt:variant>
      <vt:variant>
        <vt:i4>0</vt:i4>
      </vt:variant>
      <vt:variant>
        <vt:i4>5</vt:i4>
      </vt:variant>
      <vt:variant>
        <vt:lpwstr>http://www.roughtype.com/archives/2009/02/misreading_news.php</vt:lpwstr>
      </vt:variant>
      <vt:variant>
        <vt:lpwstr/>
      </vt:variant>
      <vt:variant>
        <vt:i4>5701707</vt:i4>
      </vt:variant>
      <vt:variant>
        <vt:i4>726</vt:i4>
      </vt:variant>
      <vt:variant>
        <vt:i4>0</vt:i4>
      </vt:variant>
      <vt:variant>
        <vt:i4>5</vt:i4>
      </vt:variant>
      <vt:variant>
        <vt:lpwstr>http://www.nytimes.com/2009/01/12/business/media/12carr.html</vt:lpwstr>
      </vt:variant>
      <vt:variant>
        <vt:lpwstr/>
      </vt:variant>
      <vt:variant>
        <vt:i4>7340151</vt:i4>
      </vt:variant>
      <vt:variant>
        <vt:i4>723</vt:i4>
      </vt:variant>
      <vt:variant>
        <vt:i4>0</vt:i4>
      </vt:variant>
      <vt:variant>
        <vt:i4>5</vt:i4>
      </vt:variant>
      <vt:variant>
        <vt:lpwstr>http://www.ssireview.org/articles/entry/drowning_in_data</vt:lpwstr>
      </vt:variant>
      <vt:variant>
        <vt:lpwstr/>
      </vt:variant>
      <vt:variant>
        <vt:i4>4522014</vt:i4>
      </vt:variant>
      <vt:variant>
        <vt:i4>720</vt:i4>
      </vt:variant>
      <vt:variant>
        <vt:i4>0</vt:i4>
      </vt:variant>
      <vt:variant>
        <vt:i4>5</vt:i4>
      </vt:variant>
      <vt:variant>
        <vt:lpwstr>http://battellemedia.com/archives/003432.php</vt:lpwstr>
      </vt:variant>
      <vt:variant>
        <vt:lpwstr/>
      </vt:variant>
      <vt:variant>
        <vt:i4>5439564</vt:i4>
      </vt:variant>
      <vt:variant>
        <vt:i4>717</vt:i4>
      </vt:variant>
      <vt:variant>
        <vt:i4>0</vt:i4>
      </vt:variant>
      <vt:variant>
        <vt:i4>5</vt:i4>
      </vt:variant>
      <vt:variant>
        <vt:lpwstr>http://www.audiencescience.com/contact-forresterresearch.asp</vt:lpwstr>
      </vt:variant>
      <vt:variant>
        <vt:lpwstr/>
      </vt:variant>
      <vt:variant>
        <vt:i4>6357002</vt:i4>
      </vt:variant>
      <vt:variant>
        <vt:i4>714</vt:i4>
      </vt:variant>
      <vt:variant>
        <vt:i4>0</vt:i4>
      </vt:variant>
      <vt:variant>
        <vt:i4>5</vt:i4>
      </vt:variant>
      <vt:variant>
        <vt:lpwstr>http://www.thomascrampton.com/2008/01/14/14-china-internet-insights-aboutcom-learned-launching-abangcom</vt:lpwstr>
      </vt:variant>
      <vt:variant>
        <vt:lpwstr/>
      </vt:variant>
      <vt:variant>
        <vt:i4>65643</vt:i4>
      </vt:variant>
      <vt:variant>
        <vt:i4>711</vt:i4>
      </vt:variant>
      <vt:variant>
        <vt:i4>0</vt:i4>
      </vt:variant>
      <vt:variant>
        <vt:i4>5</vt:i4>
      </vt:variant>
      <vt:variant>
        <vt:lpwstr>http://theangryblackwoman.com</vt:lpwstr>
      </vt:variant>
      <vt:variant>
        <vt:lpwstr/>
      </vt:variant>
      <vt:variant>
        <vt:i4>4128770</vt:i4>
      </vt:variant>
      <vt:variant>
        <vt:i4>708</vt:i4>
      </vt:variant>
      <vt:variant>
        <vt:i4>0</vt:i4>
      </vt:variant>
      <vt:variant>
        <vt:i4>5</vt:i4>
      </vt:variant>
      <vt:variant>
        <vt:lpwstr>http://www.cjr.org/feature/get_off_the_bus.php</vt:lpwstr>
      </vt:variant>
      <vt:variant>
        <vt:lpwstr/>
      </vt:variant>
      <vt:variant>
        <vt:i4>5767276</vt:i4>
      </vt:variant>
      <vt:variant>
        <vt:i4>705</vt:i4>
      </vt:variant>
      <vt:variant>
        <vt:i4>0</vt:i4>
      </vt:variant>
      <vt:variant>
        <vt:i4>5</vt:i4>
      </vt:variant>
      <vt:variant>
        <vt:lpwstr>http://www.economist.com/business/displaystory.cfm?story_id=11504752</vt:lpwstr>
      </vt:variant>
      <vt:variant>
        <vt:lpwstr/>
      </vt:variant>
      <vt:variant>
        <vt:i4>8257564</vt:i4>
      </vt:variant>
      <vt:variant>
        <vt:i4>702</vt:i4>
      </vt:variant>
      <vt:variant>
        <vt:i4>0</vt:i4>
      </vt:variant>
      <vt:variant>
        <vt:i4>5</vt:i4>
      </vt:variant>
      <vt:variant>
        <vt:lpwstr>http://online.wsj.com/article/SB123483323444195983.html</vt:lpwstr>
      </vt:variant>
      <vt:variant>
        <vt:lpwstr/>
      </vt:variant>
      <vt:variant>
        <vt:i4>112</vt:i4>
      </vt:variant>
      <vt:variant>
        <vt:i4>699</vt:i4>
      </vt:variant>
      <vt:variant>
        <vt:i4>0</vt:i4>
      </vt:variant>
      <vt:variant>
        <vt:i4>5</vt:i4>
      </vt:variant>
      <vt:variant>
        <vt:lpwstr>http://www.wired.com/techbiz/it/magazine/16-03/ff_free</vt:lpwstr>
      </vt:variant>
      <vt:variant>
        <vt:lpwstr/>
      </vt:variant>
      <vt:variant>
        <vt:i4>589843</vt:i4>
      </vt:variant>
      <vt:variant>
        <vt:i4>696</vt:i4>
      </vt:variant>
      <vt:variant>
        <vt:i4>0</vt:i4>
      </vt:variant>
      <vt:variant>
        <vt:i4>5</vt:i4>
      </vt:variant>
      <vt:variant>
        <vt:lpwstr>http://hbr.harvardbusiness.org/2008/07/leaders-in-denial</vt:lpwstr>
      </vt:variant>
      <vt:variant>
        <vt:lpwstr/>
      </vt:variant>
      <vt:variant>
        <vt:i4>3538988</vt:i4>
      </vt:variant>
      <vt:variant>
        <vt:i4>693</vt:i4>
      </vt:variant>
      <vt:variant>
        <vt:i4>0</vt:i4>
      </vt:variant>
      <vt:variant>
        <vt:i4>5</vt:i4>
      </vt:variant>
      <vt:variant>
        <vt:lpwstr>http://ecommmedia.com/blog/2009/03/sascha-meinrath-keynote-transcript.html</vt:lpwstr>
      </vt:variant>
      <vt:variant>
        <vt:lpwstr/>
      </vt:variant>
      <vt:variant>
        <vt:i4>6488186</vt:i4>
      </vt:variant>
      <vt:variant>
        <vt:i4>690</vt:i4>
      </vt:variant>
      <vt:variant>
        <vt:i4>0</vt:i4>
      </vt:variant>
      <vt:variant>
        <vt:i4>5</vt:i4>
      </vt:variant>
      <vt:variant>
        <vt:lpwstr>http://travel.nytimes.com/2001/11/14/specials/onefifty/20FROM.html</vt:lpwstr>
      </vt:variant>
      <vt:variant>
        <vt:lpwstr/>
      </vt:variant>
      <vt:variant>
        <vt:i4>7405683</vt:i4>
      </vt:variant>
      <vt:variant>
        <vt:i4>687</vt:i4>
      </vt:variant>
      <vt:variant>
        <vt:i4>0</vt:i4>
      </vt:variant>
      <vt:variant>
        <vt:i4>5</vt:i4>
      </vt:variant>
      <vt:variant>
        <vt:lpwstr>http://glogg.org/log/?p=24</vt:lpwstr>
      </vt:variant>
      <vt:variant>
        <vt:lpwstr/>
      </vt:variant>
      <vt:variant>
        <vt:i4>6029327</vt:i4>
      </vt:variant>
      <vt:variant>
        <vt:i4>684</vt:i4>
      </vt:variant>
      <vt:variant>
        <vt:i4>0</vt:i4>
      </vt:variant>
      <vt:variant>
        <vt:i4>5</vt:i4>
      </vt:variant>
      <vt:variant>
        <vt:lpwstr>http://www.shirky.com/weblog/2009/03/newspapers-and-thinking-the-unthinkable</vt:lpwstr>
      </vt:variant>
      <vt:variant>
        <vt:lpwstr/>
      </vt:variant>
      <vt:variant>
        <vt:i4>5177415</vt:i4>
      </vt:variant>
      <vt:variant>
        <vt:i4>681</vt:i4>
      </vt:variant>
      <vt:variant>
        <vt:i4>0</vt:i4>
      </vt:variant>
      <vt:variant>
        <vt:i4>5</vt:i4>
      </vt:variant>
      <vt:variant>
        <vt:lpwstr>http://documentcloud.org</vt:lpwstr>
      </vt:variant>
      <vt:variant>
        <vt:lpwstr/>
      </vt:variant>
      <vt:variant>
        <vt:i4>2162784</vt:i4>
      </vt:variant>
      <vt:variant>
        <vt:i4>678</vt:i4>
      </vt:variant>
      <vt:variant>
        <vt:i4>0</vt:i4>
      </vt:variant>
      <vt:variant>
        <vt:i4>5</vt:i4>
      </vt:variant>
      <vt:variant>
        <vt:lpwstr>http://www.opennet.net</vt:lpwstr>
      </vt:variant>
      <vt:variant>
        <vt:lpwstr/>
      </vt:variant>
      <vt:variant>
        <vt:i4>983161</vt:i4>
      </vt:variant>
      <vt:variant>
        <vt:i4>675</vt:i4>
      </vt:variant>
      <vt:variant>
        <vt:i4>0</vt:i4>
      </vt:variant>
      <vt:variant>
        <vt:i4>5</vt:i4>
      </vt:variant>
      <vt:variant>
        <vt:lpwstr>http://dotsub.com</vt:lpwstr>
      </vt:variant>
      <vt:variant>
        <vt:lpwstr/>
      </vt:variant>
      <vt:variant>
        <vt:i4>589950</vt:i4>
      </vt:variant>
      <vt:variant>
        <vt:i4>672</vt:i4>
      </vt:variant>
      <vt:variant>
        <vt:i4>0</vt:i4>
      </vt:variant>
      <vt:variant>
        <vt:i4>5</vt:i4>
      </vt:variant>
      <vt:variant>
        <vt:lpwstr>http://globalvoicesonline.org</vt:lpwstr>
      </vt:variant>
      <vt:variant>
        <vt:lpwstr/>
      </vt:variant>
      <vt:variant>
        <vt:i4>1114233</vt:i4>
      </vt:variant>
      <vt:variant>
        <vt:i4>669</vt:i4>
      </vt:variant>
      <vt:variant>
        <vt:i4>0</vt:i4>
      </vt:variant>
      <vt:variant>
        <vt:i4>5</vt:i4>
      </vt:variant>
      <vt:variant>
        <vt:lpwstr>http://cyber.law.harvard.edu/projectvrm/PayChoice</vt:lpwstr>
      </vt:variant>
      <vt:variant>
        <vt:lpwstr/>
      </vt:variant>
      <vt:variant>
        <vt:i4>6881348</vt:i4>
      </vt:variant>
      <vt:variant>
        <vt:i4>666</vt:i4>
      </vt:variant>
      <vt:variant>
        <vt:i4>0</vt:i4>
      </vt:variant>
      <vt:variant>
        <vt:i4>5</vt:i4>
      </vt:variant>
      <vt:variant>
        <vt:lpwstr>http://www.journalismonline.com</vt:lpwstr>
      </vt:variant>
      <vt:variant>
        <vt:lpwstr/>
      </vt:variant>
      <vt:variant>
        <vt:i4>5308541</vt:i4>
      </vt:variant>
      <vt:variant>
        <vt:i4>663</vt:i4>
      </vt:variant>
      <vt:variant>
        <vt:i4>0</vt:i4>
      </vt:variant>
      <vt:variant>
        <vt:i4>5</vt:i4>
      </vt:variant>
      <vt:variant>
        <vt:lpwstr>http://informationvalet.wordpress.com</vt:lpwstr>
      </vt:variant>
      <vt:variant>
        <vt:lpwstr/>
      </vt:variant>
      <vt:variant>
        <vt:i4>2293860</vt:i4>
      </vt:variant>
      <vt:variant>
        <vt:i4>660</vt:i4>
      </vt:variant>
      <vt:variant>
        <vt:i4>0</vt:i4>
      </vt:variant>
      <vt:variant>
        <vt:i4>5</vt:i4>
      </vt:variant>
      <vt:variant>
        <vt:lpwstr>http://www.mydigimedia.com</vt:lpwstr>
      </vt:variant>
      <vt:variant>
        <vt:lpwstr/>
      </vt:variant>
      <vt:variant>
        <vt:i4>7274508</vt:i4>
      </vt:variant>
      <vt:variant>
        <vt:i4>657</vt:i4>
      </vt:variant>
      <vt:variant>
        <vt:i4>0</vt:i4>
      </vt:variant>
      <vt:variant>
        <vt:i4>5</vt:i4>
      </vt:variant>
      <vt:variant>
        <vt:lpwstr>http://citizensglobalstudio.com</vt:lpwstr>
      </vt:variant>
      <vt:variant>
        <vt:lpwstr/>
      </vt:variant>
      <vt:variant>
        <vt:i4>5046356</vt:i4>
      </vt:variant>
      <vt:variant>
        <vt:i4>654</vt:i4>
      </vt:variant>
      <vt:variant>
        <vt:i4>0</vt:i4>
      </vt:variant>
      <vt:variant>
        <vt:i4>5</vt:i4>
      </vt:variant>
      <vt:variant>
        <vt:lpwstr>http://helpmeinvestigate.com</vt:lpwstr>
      </vt:variant>
      <vt:variant>
        <vt:lpwstr/>
      </vt:variant>
      <vt:variant>
        <vt:i4>4128770</vt:i4>
      </vt:variant>
      <vt:variant>
        <vt:i4>651</vt:i4>
      </vt:variant>
      <vt:variant>
        <vt:i4>0</vt:i4>
      </vt:variant>
      <vt:variant>
        <vt:i4>5</vt:i4>
      </vt:variant>
      <vt:variant>
        <vt:lpwstr>http://www.cjr.org/feature/get_off_the_bus.php</vt:lpwstr>
      </vt:variant>
      <vt:variant>
        <vt:lpwstr/>
      </vt:variant>
      <vt:variant>
        <vt:i4>8061004</vt:i4>
      </vt:variant>
      <vt:variant>
        <vt:i4>648</vt:i4>
      </vt:variant>
      <vt:variant>
        <vt:i4>0</vt:i4>
      </vt:variant>
      <vt:variant>
        <vt:i4>5</vt:i4>
      </vt:variant>
      <vt:variant>
        <vt:lpwstr>http://www.ushahidi.com</vt:lpwstr>
      </vt:variant>
      <vt:variant>
        <vt:lpwstr/>
      </vt:variant>
      <vt:variant>
        <vt:i4>6946886</vt:i4>
      </vt:variant>
      <vt:variant>
        <vt:i4>645</vt:i4>
      </vt:variant>
      <vt:variant>
        <vt:i4>0</vt:i4>
      </vt:variant>
      <vt:variant>
        <vt:i4>5</vt:i4>
      </vt:variant>
      <vt:variant>
        <vt:lpwstr>http://www.wolframalpha.com</vt:lpwstr>
      </vt:variant>
      <vt:variant>
        <vt:lpwstr/>
      </vt:variant>
      <vt:variant>
        <vt:i4>8323112</vt:i4>
      </vt:variant>
      <vt:variant>
        <vt:i4>642</vt:i4>
      </vt:variant>
      <vt:variant>
        <vt:i4>0</vt:i4>
      </vt:variant>
      <vt:variant>
        <vt:i4>5</vt:i4>
      </vt:variant>
      <vt:variant>
        <vt:lpwstr>http://www.readwriteweb.com/archives/reality_mining.php</vt:lpwstr>
      </vt:variant>
      <vt:variant>
        <vt:lpwstr/>
      </vt:variant>
      <vt:variant>
        <vt:i4>3080312</vt:i4>
      </vt:variant>
      <vt:variant>
        <vt:i4>639</vt:i4>
      </vt:variant>
      <vt:variant>
        <vt:i4>0</vt:i4>
      </vt:variant>
      <vt:variant>
        <vt:i4>5</vt:i4>
      </vt:variant>
      <vt:variant>
        <vt:lpwstr>http://www.nytimes.com/2008/12/14/business/14stream.html?_r=2</vt:lpwstr>
      </vt:variant>
      <vt:variant>
        <vt:lpwstr/>
      </vt:variant>
      <vt:variant>
        <vt:i4>5636103</vt:i4>
      </vt:variant>
      <vt:variant>
        <vt:i4>636</vt:i4>
      </vt:variant>
      <vt:variant>
        <vt:i4>0</vt:i4>
      </vt:variant>
      <vt:variant>
        <vt:i4>5</vt:i4>
      </vt:variant>
      <vt:variant>
        <vt:lpwstr>http://www.acrossair.com</vt:lpwstr>
      </vt:variant>
      <vt:variant>
        <vt:lpwstr/>
      </vt:variant>
      <vt:variant>
        <vt:i4>1835068</vt:i4>
      </vt:variant>
      <vt:variant>
        <vt:i4>633</vt:i4>
      </vt:variant>
      <vt:variant>
        <vt:i4>0</vt:i4>
      </vt:variant>
      <vt:variant>
        <vt:i4>5</vt:i4>
      </vt:variant>
      <vt:variant>
        <vt:lpwstr>http://www.everyblock.com</vt:lpwstr>
      </vt:variant>
      <vt:variant>
        <vt:lpwstr/>
      </vt:variant>
      <vt:variant>
        <vt:i4>3997793</vt:i4>
      </vt:variant>
      <vt:variant>
        <vt:i4>630</vt:i4>
      </vt:variant>
      <vt:variant>
        <vt:i4>0</vt:i4>
      </vt:variant>
      <vt:variant>
        <vt:i4>5</vt:i4>
      </vt:variant>
      <vt:variant>
        <vt:lpwstr>http://www.zemanta.com</vt:lpwstr>
      </vt:variant>
      <vt:variant>
        <vt:lpwstr/>
      </vt:variant>
      <vt:variant>
        <vt:i4>852030</vt:i4>
      </vt:variant>
      <vt:variant>
        <vt:i4>627</vt:i4>
      </vt:variant>
      <vt:variant>
        <vt:i4>0</vt:i4>
      </vt:variant>
      <vt:variant>
        <vt:i4>5</vt:i4>
      </vt:variant>
      <vt:variant>
        <vt:lpwstr>http://www.apture.com</vt:lpwstr>
      </vt:variant>
      <vt:variant>
        <vt:lpwstr/>
      </vt:variant>
      <vt:variant>
        <vt:i4>6684764</vt:i4>
      </vt:variant>
      <vt:variant>
        <vt:i4>624</vt:i4>
      </vt:variant>
      <vt:variant>
        <vt:i4>0</vt:i4>
      </vt:variant>
      <vt:variant>
        <vt:i4>5</vt:i4>
      </vt:variant>
      <vt:variant>
        <vt:lpwstr>http://www.cooliris.com</vt:lpwstr>
      </vt:variant>
      <vt:variant>
        <vt:lpwstr/>
      </vt:variant>
      <vt:variant>
        <vt:i4>4784129</vt:i4>
      </vt:variant>
      <vt:variant>
        <vt:i4>621</vt:i4>
      </vt:variant>
      <vt:variant>
        <vt:i4>0</vt:i4>
      </vt:variant>
      <vt:variant>
        <vt:i4>5</vt:i4>
      </vt:variant>
      <vt:variant>
        <vt:lpwstr>http://www.djangoproject.com</vt:lpwstr>
      </vt:variant>
      <vt:variant>
        <vt:lpwstr/>
      </vt:variant>
      <vt:variant>
        <vt:i4>2818105</vt:i4>
      </vt:variant>
      <vt:variant>
        <vt:i4>618</vt:i4>
      </vt:variant>
      <vt:variant>
        <vt:i4>0</vt:i4>
      </vt:variant>
      <vt:variant>
        <vt:i4>5</vt:i4>
      </vt:variant>
      <vt:variant>
        <vt:lpwstr>http://cakephp.org</vt:lpwstr>
      </vt:variant>
      <vt:variant>
        <vt:lpwstr/>
      </vt:variant>
      <vt:variant>
        <vt:i4>2293801</vt:i4>
      </vt:variant>
      <vt:variant>
        <vt:i4>615</vt:i4>
      </vt:variant>
      <vt:variant>
        <vt:i4>0</vt:i4>
      </vt:variant>
      <vt:variant>
        <vt:i4>5</vt:i4>
      </vt:variant>
      <vt:variant>
        <vt:lpwstr>http://codeigniter.com</vt:lpwstr>
      </vt:variant>
      <vt:variant>
        <vt:lpwstr/>
      </vt:variant>
      <vt:variant>
        <vt:i4>2424875</vt:i4>
      </vt:variant>
      <vt:variant>
        <vt:i4>612</vt:i4>
      </vt:variant>
      <vt:variant>
        <vt:i4>0</vt:i4>
      </vt:variant>
      <vt:variant>
        <vt:i4>5</vt:i4>
      </vt:variant>
      <vt:variant>
        <vt:lpwstr>http://www.symfony-project.org</vt:lpwstr>
      </vt:variant>
      <vt:variant>
        <vt:lpwstr/>
      </vt:variant>
      <vt:variant>
        <vt:i4>5505077</vt:i4>
      </vt:variant>
      <vt:variant>
        <vt:i4>609</vt:i4>
      </vt:variant>
      <vt:variant>
        <vt:i4>0</vt:i4>
      </vt:variant>
      <vt:variant>
        <vt:i4>5</vt:i4>
      </vt:variant>
      <vt:variant>
        <vt:lpwstr>http://www.quantcast.com/</vt:lpwstr>
      </vt:variant>
      <vt:variant>
        <vt:lpwstr/>
      </vt:variant>
      <vt:variant>
        <vt:i4>3801104</vt:i4>
      </vt:variant>
      <vt:variant>
        <vt:i4>606</vt:i4>
      </vt:variant>
      <vt:variant>
        <vt:i4>0</vt:i4>
      </vt:variant>
      <vt:variant>
        <vt:i4>5</vt:i4>
      </vt:variant>
      <vt:variant>
        <vt:lpwstr>http://oreilly.com/</vt:lpwstr>
      </vt:variant>
      <vt:variant>
        <vt:lpwstr/>
      </vt:variant>
      <vt:variant>
        <vt:i4>6225948</vt:i4>
      </vt:variant>
      <vt:variant>
        <vt:i4>603</vt:i4>
      </vt:variant>
      <vt:variant>
        <vt:i4>0</vt:i4>
      </vt:variant>
      <vt:variant>
        <vt:i4>5</vt:i4>
      </vt:variant>
      <vt:variant>
        <vt:lpwstr>http://www.newschallenge.org</vt:lpwstr>
      </vt:variant>
      <vt:variant>
        <vt:lpwstr/>
      </vt:variant>
      <vt:variant>
        <vt:i4>4390936</vt:i4>
      </vt:variant>
      <vt:variant>
        <vt:i4>600</vt:i4>
      </vt:variant>
      <vt:variant>
        <vt:i4>0</vt:i4>
      </vt:variant>
      <vt:variant>
        <vt:i4>5</vt:i4>
      </vt:variant>
      <vt:variant>
        <vt:lpwstr>https://www.technologyreview.com/business/20923/page</vt:lpwstr>
      </vt:variant>
      <vt:variant>
        <vt:lpwstr/>
      </vt:variant>
      <vt:variant>
        <vt:i4>5111816</vt:i4>
      </vt:variant>
      <vt:variant>
        <vt:i4>369</vt:i4>
      </vt:variant>
      <vt:variant>
        <vt:i4>0</vt:i4>
      </vt:variant>
      <vt:variant>
        <vt:i4>5</vt:i4>
      </vt:variant>
      <vt:variant>
        <vt:lpwstr>http://www.seeingbeyondsight.org</vt:lpwstr>
      </vt:variant>
      <vt:variant>
        <vt:lpwstr/>
      </vt:variant>
      <vt:variant>
        <vt:i4>1114171</vt:i4>
      </vt:variant>
      <vt:variant>
        <vt:i4>366</vt:i4>
      </vt:variant>
      <vt:variant>
        <vt:i4>0</vt:i4>
      </vt:variant>
      <vt:variant>
        <vt:i4>5</vt:i4>
      </vt:variant>
      <vt:variant>
        <vt:lpwstr>http://www.kaboom.org</vt:lpwstr>
      </vt:variant>
      <vt:variant>
        <vt:lpwstr/>
      </vt:variant>
      <vt:variant>
        <vt:i4>3670120</vt:i4>
      </vt:variant>
      <vt:variant>
        <vt:i4>363</vt:i4>
      </vt:variant>
      <vt:variant>
        <vt:i4>0</vt:i4>
      </vt:variant>
      <vt:variant>
        <vt:i4>5</vt:i4>
      </vt:variant>
      <vt:variant>
        <vt:lpwstr>http://www.wdydwyd.com</vt:lpwstr>
      </vt:variant>
      <vt:variant>
        <vt:lpwstr/>
      </vt:variant>
      <vt:variant>
        <vt:i4>7143497</vt:i4>
      </vt:variant>
      <vt:variant>
        <vt:i4>360</vt:i4>
      </vt:variant>
      <vt:variant>
        <vt:i4>0</vt:i4>
      </vt:variant>
      <vt:variant>
        <vt:i4>5</vt:i4>
      </vt:variant>
      <vt:variant>
        <vt:lpwstr/>
      </vt:variant>
      <vt:variant>
        <vt:lpwstr>Appendix_D</vt:lpwstr>
      </vt:variant>
      <vt:variant>
        <vt:i4>3407899</vt:i4>
      </vt:variant>
      <vt:variant>
        <vt:i4>354</vt:i4>
      </vt:variant>
      <vt:variant>
        <vt:i4>0</vt:i4>
      </vt:variant>
      <vt:variant>
        <vt:i4>5</vt:i4>
      </vt:variant>
      <vt:variant>
        <vt:lpwstr/>
      </vt:variant>
      <vt:variant>
        <vt:lpwstr>_Cyber-cascades_&amp;_superdistribution_1</vt:lpwstr>
      </vt:variant>
      <vt:variant>
        <vt:i4>589915</vt:i4>
      </vt:variant>
      <vt:variant>
        <vt:i4>351</vt:i4>
      </vt:variant>
      <vt:variant>
        <vt:i4>0</vt:i4>
      </vt:variant>
      <vt:variant>
        <vt:i4>5</vt:i4>
      </vt:variant>
      <vt:variant>
        <vt:lpwstr/>
      </vt:variant>
      <vt:variant>
        <vt:lpwstr>_Metadata</vt:lpwstr>
      </vt:variant>
      <vt:variant>
        <vt:i4>3014699</vt:i4>
      </vt:variant>
      <vt:variant>
        <vt:i4>348</vt:i4>
      </vt:variant>
      <vt:variant>
        <vt:i4>0</vt:i4>
      </vt:variant>
      <vt:variant>
        <vt:i4>5</vt:i4>
      </vt:variant>
      <vt:variant>
        <vt:lpwstr>http://en.wikipedia.org/wiki/Behavioral_targeting</vt:lpwstr>
      </vt:variant>
      <vt:variant>
        <vt:lpwstr/>
      </vt:variant>
      <vt:variant>
        <vt:i4>7012358</vt:i4>
      </vt:variant>
      <vt:variant>
        <vt:i4>345</vt:i4>
      </vt:variant>
      <vt:variant>
        <vt:i4>0</vt:i4>
      </vt:variant>
      <vt:variant>
        <vt:i4>5</vt:i4>
      </vt:variant>
      <vt:variant>
        <vt:lpwstr>http://en.wikipedia.org/wiki/Wolfram_alpha</vt:lpwstr>
      </vt:variant>
      <vt:variant>
        <vt:lpwstr/>
      </vt:variant>
      <vt:variant>
        <vt:i4>3080254</vt:i4>
      </vt:variant>
      <vt:variant>
        <vt:i4>342</vt:i4>
      </vt:variant>
      <vt:variant>
        <vt:i4>0</vt:i4>
      </vt:variant>
      <vt:variant>
        <vt:i4>5</vt:i4>
      </vt:variant>
      <vt:variant>
        <vt:lpwstr/>
      </vt:variant>
      <vt:variant>
        <vt:lpwstr>_Declarative_&amp;_adaptive</vt:lpwstr>
      </vt:variant>
      <vt:variant>
        <vt:i4>4390946</vt:i4>
      </vt:variant>
      <vt:variant>
        <vt:i4>339</vt:i4>
      </vt:variant>
      <vt:variant>
        <vt:i4>0</vt:i4>
      </vt:variant>
      <vt:variant>
        <vt:i4>5</vt:i4>
      </vt:variant>
      <vt:variant>
        <vt:lpwstr>http://en.wikipedia.org/wiki/Steven_Pinker</vt:lpwstr>
      </vt:variant>
      <vt:variant>
        <vt:lpwstr/>
      </vt:variant>
      <vt:variant>
        <vt:i4>1376296</vt:i4>
      </vt:variant>
      <vt:variant>
        <vt:i4>336</vt:i4>
      </vt:variant>
      <vt:variant>
        <vt:i4>0</vt:i4>
      </vt:variant>
      <vt:variant>
        <vt:i4>5</vt:i4>
      </vt:variant>
      <vt:variant>
        <vt:lpwstr>http://www.burningman.com</vt:lpwstr>
      </vt:variant>
      <vt:variant>
        <vt:lpwstr/>
      </vt:variant>
      <vt:variant>
        <vt:i4>8323148</vt:i4>
      </vt:variant>
      <vt:variant>
        <vt:i4>333</vt:i4>
      </vt:variant>
      <vt:variant>
        <vt:i4>0</vt:i4>
      </vt:variant>
      <vt:variant>
        <vt:i4>5</vt:i4>
      </vt:variant>
      <vt:variant>
        <vt:lpwstr>http://www.capitalismalovestory.com</vt:lpwstr>
      </vt:variant>
      <vt:variant>
        <vt:lpwstr/>
      </vt:variant>
      <vt:variant>
        <vt:i4>8323187</vt:i4>
      </vt:variant>
      <vt:variant>
        <vt:i4>330</vt:i4>
      </vt:variant>
      <vt:variant>
        <vt:i4>0</vt:i4>
      </vt:variant>
      <vt:variant>
        <vt:i4>5</vt:i4>
      </vt:variant>
      <vt:variant>
        <vt:lpwstr/>
      </vt:variant>
      <vt:variant>
        <vt:lpwstr>_Executive_Summary</vt:lpwstr>
      </vt:variant>
      <vt:variant>
        <vt:i4>3932246</vt:i4>
      </vt:variant>
      <vt:variant>
        <vt:i4>324</vt:i4>
      </vt:variant>
      <vt:variant>
        <vt:i4>0</vt:i4>
      </vt:variant>
      <vt:variant>
        <vt:i4>5</vt:i4>
      </vt:variant>
      <vt:variant>
        <vt:lpwstr>http://www.kcnn.org/toolkit/funding_database</vt:lpwstr>
      </vt:variant>
      <vt:variant>
        <vt:lpwstr/>
      </vt:variant>
      <vt:variant>
        <vt:i4>4259862</vt:i4>
      </vt:variant>
      <vt:variant>
        <vt:i4>321</vt:i4>
      </vt:variant>
      <vt:variant>
        <vt:i4>0</vt:i4>
      </vt:variant>
      <vt:variant>
        <vt:i4>5</vt:i4>
      </vt:variant>
      <vt:variant>
        <vt:lpwstr/>
      </vt:variant>
      <vt:variant>
        <vt:lpwstr>_Value_of_discovery</vt:lpwstr>
      </vt:variant>
      <vt:variant>
        <vt:i4>2818164</vt:i4>
      </vt:variant>
      <vt:variant>
        <vt:i4>318</vt:i4>
      </vt:variant>
      <vt:variant>
        <vt:i4>0</vt:i4>
      </vt:variant>
      <vt:variant>
        <vt:i4>5</vt:i4>
      </vt:variant>
      <vt:variant>
        <vt:lpwstr/>
      </vt:variant>
      <vt:variant>
        <vt:lpwstr>_Counterintuitive_ways_of</vt:lpwstr>
      </vt:variant>
      <vt:variant>
        <vt:i4>1966104</vt:i4>
      </vt:variant>
      <vt:variant>
        <vt:i4>315</vt:i4>
      </vt:variant>
      <vt:variant>
        <vt:i4>0</vt:i4>
      </vt:variant>
      <vt:variant>
        <vt:i4>5</vt:i4>
      </vt:variant>
      <vt:variant>
        <vt:lpwstr/>
      </vt:variant>
      <vt:variant>
        <vt:lpwstr>_CHAPTER_2_NEW_1</vt:lpwstr>
      </vt:variant>
      <vt:variant>
        <vt:i4>589825</vt:i4>
      </vt:variant>
      <vt:variant>
        <vt:i4>267</vt:i4>
      </vt:variant>
      <vt:variant>
        <vt:i4>0</vt:i4>
      </vt:variant>
      <vt:variant>
        <vt:i4>5</vt:i4>
      </vt:variant>
      <vt:variant>
        <vt:lpwstr/>
      </vt:variant>
      <vt:variant>
        <vt:lpwstr>_Crowdsourcing,_co-creation_&amp;</vt:lpwstr>
      </vt:variant>
      <vt:variant>
        <vt:i4>7405610</vt:i4>
      </vt:variant>
      <vt:variant>
        <vt:i4>261</vt:i4>
      </vt:variant>
      <vt:variant>
        <vt:i4>0</vt:i4>
      </vt:variant>
      <vt:variant>
        <vt:i4>5</vt:i4>
      </vt:variant>
      <vt:variant>
        <vt:lpwstr>http://www.communitycounts.com/forum/?id=Obama</vt:lpwstr>
      </vt:variant>
      <vt:variant>
        <vt:lpwstr/>
      </vt:variant>
      <vt:variant>
        <vt:i4>5308542</vt:i4>
      </vt:variant>
      <vt:variant>
        <vt:i4>258</vt:i4>
      </vt:variant>
      <vt:variant>
        <vt:i4>0</vt:i4>
      </vt:variant>
      <vt:variant>
        <vt:i4>5</vt:i4>
      </vt:variant>
      <vt:variant>
        <vt:lpwstr>http://andrewsullivan.theatlantic.com</vt:lpwstr>
      </vt:variant>
      <vt:variant>
        <vt:lpwstr/>
      </vt:variant>
      <vt:variant>
        <vt:i4>7995414</vt:i4>
      </vt:variant>
      <vt:variant>
        <vt:i4>255</vt:i4>
      </vt:variant>
      <vt:variant>
        <vt:i4>0</vt:i4>
      </vt:variant>
      <vt:variant>
        <vt:i4>5</vt:i4>
      </vt:variant>
      <vt:variant>
        <vt:lpwstr>http://theweekinrap.com</vt:lpwstr>
      </vt:variant>
      <vt:variant>
        <vt:lpwstr/>
      </vt:variant>
      <vt:variant>
        <vt:i4>7012394</vt:i4>
      </vt:variant>
      <vt:variant>
        <vt:i4>252</vt:i4>
      </vt:variant>
      <vt:variant>
        <vt:i4>0</vt:i4>
      </vt:variant>
      <vt:variant>
        <vt:i4>5</vt:i4>
      </vt:variant>
      <vt:variant>
        <vt:lpwstr/>
      </vt:variant>
      <vt:variant>
        <vt:lpwstr>_Cyber-cascades_&amp;_superdistribution</vt:lpwstr>
      </vt:variant>
      <vt:variant>
        <vt:i4>2162728</vt:i4>
      </vt:variant>
      <vt:variant>
        <vt:i4>249</vt:i4>
      </vt:variant>
      <vt:variant>
        <vt:i4>0</vt:i4>
      </vt:variant>
      <vt:variant>
        <vt:i4>5</vt:i4>
      </vt:variant>
      <vt:variant>
        <vt:lpwstr>http://www.convio.com/</vt:lpwstr>
      </vt:variant>
      <vt:variant>
        <vt:lpwstr/>
      </vt:variant>
      <vt:variant>
        <vt:i4>393237</vt:i4>
      </vt:variant>
      <vt:variant>
        <vt:i4>246</vt:i4>
      </vt:variant>
      <vt:variant>
        <vt:i4>0</vt:i4>
      </vt:variant>
      <vt:variant>
        <vt:i4>5</vt:i4>
      </vt:variant>
      <vt:variant>
        <vt:lpwstr>http://www.care2.com</vt:lpwstr>
      </vt:variant>
      <vt:variant>
        <vt:lpwstr/>
      </vt:variant>
      <vt:variant>
        <vt:i4>2686981</vt:i4>
      </vt:variant>
      <vt:variant>
        <vt:i4>243</vt:i4>
      </vt:variant>
      <vt:variant>
        <vt:i4>0</vt:i4>
      </vt:variant>
      <vt:variant>
        <vt:i4>5</vt:i4>
      </vt:variant>
      <vt:variant>
        <vt:lpwstr/>
      </vt:variant>
      <vt:variant>
        <vt:lpwstr>_Co-meaning_making_2</vt:lpwstr>
      </vt:variant>
      <vt:variant>
        <vt:i4>5636144</vt:i4>
      </vt:variant>
      <vt:variant>
        <vt:i4>240</vt:i4>
      </vt:variant>
      <vt:variant>
        <vt:i4>0</vt:i4>
      </vt:variant>
      <vt:variant>
        <vt:i4>5</vt:i4>
      </vt:variant>
      <vt:variant>
        <vt:lpwstr/>
      </vt:variant>
      <vt:variant>
        <vt:lpwstr>_Crowdsourcing,_co-creation_&amp;_1</vt:lpwstr>
      </vt:variant>
      <vt:variant>
        <vt:i4>5505143</vt:i4>
      </vt:variant>
      <vt:variant>
        <vt:i4>237</vt:i4>
      </vt:variant>
      <vt:variant>
        <vt:i4>0</vt:i4>
      </vt:variant>
      <vt:variant>
        <vt:i4>5</vt:i4>
      </vt:variant>
      <vt:variant>
        <vt:lpwstr/>
      </vt:variant>
      <vt:variant>
        <vt:lpwstr>_News_as_a</vt:lpwstr>
      </vt:variant>
      <vt:variant>
        <vt:i4>1703974</vt:i4>
      </vt:variant>
      <vt:variant>
        <vt:i4>234</vt:i4>
      </vt:variant>
      <vt:variant>
        <vt:i4>0</vt:i4>
      </vt:variant>
      <vt:variant>
        <vt:i4>5</vt:i4>
      </vt:variant>
      <vt:variant>
        <vt:lpwstr>http://en.wikipedia.org/wiki/Echo_chamber_(media)</vt:lpwstr>
      </vt:variant>
      <vt:variant>
        <vt:lpwstr/>
      </vt:variant>
      <vt:variant>
        <vt:i4>6619176</vt:i4>
      </vt:variant>
      <vt:variant>
        <vt:i4>231</vt:i4>
      </vt:variant>
      <vt:variant>
        <vt:i4>0</vt:i4>
      </vt:variant>
      <vt:variant>
        <vt:i4>5</vt:i4>
      </vt:variant>
      <vt:variant>
        <vt:lpwstr/>
      </vt:variant>
      <vt:variant>
        <vt:lpwstr>_News_as_a_1</vt:lpwstr>
      </vt:variant>
      <vt:variant>
        <vt:i4>2752517</vt:i4>
      </vt:variant>
      <vt:variant>
        <vt:i4>192</vt:i4>
      </vt:variant>
      <vt:variant>
        <vt:i4>0</vt:i4>
      </vt:variant>
      <vt:variant>
        <vt:i4>5</vt:i4>
      </vt:variant>
      <vt:variant>
        <vt:lpwstr/>
      </vt:variant>
      <vt:variant>
        <vt:lpwstr>_Co-meaning_making_1</vt:lpwstr>
      </vt:variant>
      <vt:variant>
        <vt:i4>1769562</vt:i4>
      </vt:variant>
      <vt:variant>
        <vt:i4>189</vt:i4>
      </vt:variant>
      <vt:variant>
        <vt:i4>0</vt:i4>
      </vt:variant>
      <vt:variant>
        <vt:i4>5</vt:i4>
      </vt:variant>
      <vt:variant>
        <vt:lpwstr/>
      </vt:variant>
      <vt:variant>
        <vt:lpwstr>_Co-meaning_making</vt:lpwstr>
      </vt:variant>
      <vt:variant>
        <vt:i4>7471150</vt:i4>
      </vt:variant>
      <vt:variant>
        <vt:i4>186</vt:i4>
      </vt:variant>
      <vt:variant>
        <vt:i4>0</vt:i4>
      </vt:variant>
      <vt:variant>
        <vt:i4>5</vt:i4>
      </vt:variant>
      <vt:variant>
        <vt:lpwstr>http://en.wikipedia.org/wiki/Open_Space_Technology</vt:lpwstr>
      </vt:variant>
      <vt:variant>
        <vt:lpwstr/>
      </vt:variant>
      <vt:variant>
        <vt:i4>1966170</vt:i4>
      </vt:variant>
      <vt:variant>
        <vt:i4>183</vt:i4>
      </vt:variant>
      <vt:variant>
        <vt:i4>0</vt:i4>
      </vt:variant>
      <vt:variant>
        <vt:i4>5</vt:i4>
      </vt:variant>
      <vt:variant>
        <vt:lpwstr>http://en.wikipedia.org/wiki/BarCamp</vt:lpwstr>
      </vt:variant>
      <vt:variant>
        <vt:lpwstr/>
      </vt:variant>
      <vt:variant>
        <vt:i4>655371</vt:i4>
      </vt:variant>
      <vt:variant>
        <vt:i4>180</vt:i4>
      </vt:variant>
      <vt:variant>
        <vt:i4>0</vt:i4>
      </vt:variant>
      <vt:variant>
        <vt:i4>5</vt:i4>
      </vt:variant>
      <vt:variant>
        <vt:lpwstr>http://en.wikipedia.org/wiki/Raw_data</vt:lpwstr>
      </vt:variant>
      <vt:variant>
        <vt:lpwstr/>
      </vt:variant>
      <vt:variant>
        <vt:i4>6946889</vt:i4>
      </vt:variant>
      <vt:variant>
        <vt:i4>168</vt:i4>
      </vt:variant>
      <vt:variant>
        <vt:i4>0</vt:i4>
      </vt:variant>
      <vt:variant>
        <vt:i4>5</vt:i4>
      </vt:variant>
      <vt:variant>
        <vt:lpwstr/>
      </vt:variant>
      <vt:variant>
        <vt:lpwstr>Appendix_C</vt:lpwstr>
      </vt:variant>
      <vt:variant>
        <vt:i4>4259919</vt:i4>
      </vt:variant>
      <vt:variant>
        <vt:i4>165</vt:i4>
      </vt:variant>
      <vt:variant>
        <vt:i4>0</vt:i4>
      </vt:variant>
      <vt:variant>
        <vt:i4>5</vt:i4>
      </vt:variant>
      <vt:variant>
        <vt:lpwstr>http://en.wikipedia.org/wiki/Andy_Grove</vt:lpwstr>
      </vt:variant>
      <vt:variant>
        <vt:lpwstr/>
      </vt:variant>
      <vt:variant>
        <vt:i4>3080213</vt:i4>
      </vt:variant>
      <vt:variant>
        <vt:i4>35</vt:i4>
      </vt:variant>
      <vt:variant>
        <vt:i4>0</vt:i4>
      </vt:variant>
      <vt:variant>
        <vt:i4>5</vt:i4>
      </vt:variant>
      <vt:variant>
        <vt:lpwstr/>
      </vt:variant>
      <vt:variant>
        <vt:lpwstr>_What_if?</vt:lpwstr>
      </vt:variant>
      <vt:variant>
        <vt:i4>5505119</vt:i4>
      </vt:variant>
      <vt:variant>
        <vt:i4>24</vt:i4>
      </vt:variant>
      <vt:variant>
        <vt:i4>0</vt:i4>
      </vt:variant>
      <vt:variant>
        <vt:i4>5</vt:i4>
      </vt:variant>
      <vt:variant>
        <vt:lpwstr>http://www.themediaconsortium.org/thebigthaw</vt:lpwstr>
      </vt:variant>
      <vt:variant>
        <vt:lpwstr/>
      </vt:variant>
      <vt:variant>
        <vt:i4>2883655</vt:i4>
      </vt:variant>
      <vt:variant>
        <vt:i4>21</vt:i4>
      </vt:variant>
      <vt:variant>
        <vt:i4>0</vt:i4>
      </vt:variant>
      <vt:variant>
        <vt:i4>5</vt:i4>
      </vt:variant>
      <vt:variant>
        <vt:lpwstr/>
      </vt:variant>
      <vt:variant>
        <vt:lpwstr>_CHAPTER_1_NEW</vt:lpwstr>
      </vt:variant>
      <vt:variant>
        <vt:i4>3932234</vt:i4>
      </vt:variant>
      <vt:variant>
        <vt:i4>18</vt:i4>
      </vt:variant>
      <vt:variant>
        <vt:i4>0</vt:i4>
      </vt:variant>
      <vt:variant>
        <vt:i4>5</vt:i4>
      </vt:variant>
      <vt:variant>
        <vt:lpwstr/>
      </vt:variant>
      <vt:variant>
        <vt:lpwstr>_Future_Possibilities</vt:lpwstr>
      </vt:variant>
      <vt:variant>
        <vt:i4>7012425</vt:i4>
      </vt:variant>
      <vt:variant>
        <vt:i4>15</vt:i4>
      </vt:variant>
      <vt:variant>
        <vt:i4>0</vt:i4>
      </vt:variant>
      <vt:variant>
        <vt:i4>5</vt:i4>
      </vt:variant>
      <vt:variant>
        <vt:lpwstr/>
      </vt:variant>
      <vt:variant>
        <vt:lpwstr>Appendix_B</vt:lpwstr>
      </vt:variant>
      <vt:variant>
        <vt:i4>1572888</vt:i4>
      </vt:variant>
      <vt:variant>
        <vt:i4>12</vt:i4>
      </vt:variant>
      <vt:variant>
        <vt:i4>0</vt:i4>
      </vt:variant>
      <vt:variant>
        <vt:i4>5</vt:i4>
      </vt:variant>
      <vt:variant>
        <vt:lpwstr/>
      </vt:variant>
      <vt:variant>
        <vt:lpwstr>_CHAPTER_4_NEW_1</vt:lpwstr>
      </vt:variant>
      <vt:variant>
        <vt:i4>2031640</vt:i4>
      </vt:variant>
      <vt:variant>
        <vt:i4>9</vt:i4>
      </vt:variant>
      <vt:variant>
        <vt:i4>0</vt:i4>
      </vt:variant>
      <vt:variant>
        <vt:i4>5</vt:i4>
      </vt:variant>
      <vt:variant>
        <vt:lpwstr/>
      </vt:variant>
      <vt:variant>
        <vt:lpwstr>_CHAPTER_3_NEW_1</vt:lpwstr>
      </vt:variant>
      <vt:variant>
        <vt:i4>5570610</vt:i4>
      </vt:variant>
      <vt:variant>
        <vt:i4>3</vt:i4>
      </vt:variant>
      <vt:variant>
        <vt:i4>0</vt:i4>
      </vt:variant>
      <vt:variant>
        <vt:i4>5</vt:i4>
      </vt:variant>
      <vt:variant>
        <vt:lpwstr/>
      </vt:variant>
      <vt:variant>
        <vt:lpwstr>_Shifting_roles</vt:lpwstr>
      </vt:variant>
      <vt:variant>
        <vt:i4>3080263</vt:i4>
      </vt:variant>
      <vt:variant>
        <vt:i4>0</vt:i4>
      </vt:variant>
      <vt:variant>
        <vt:i4>0</vt:i4>
      </vt:variant>
      <vt:variant>
        <vt:i4>5</vt:i4>
      </vt:variant>
      <vt:variant>
        <vt:lpwstr/>
      </vt:variant>
      <vt:variant>
        <vt:lpwstr>_CHAPTER_2_NEW</vt:lpwstr>
      </vt:variant>
      <vt:variant>
        <vt:i4>458770</vt:i4>
      </vt:variant>
      <vt:variant>
        <vt:i4>414</vt:i4>
      </vt:variant>
      <vt:variant>
        <vt:i4>0</vt:i4>
      </vt:variant>
      <vt:variant>
        <vt:i4>5</vt:i4>
      </vt:variant>
      <vt:variant>
        <vt:lpwstr>http://www.readwriteweb.com/archives/microsoft_engagement_mapping_roi_tool.php</vt:lpwstr>
      </vt:variant>
      <vt:variant>
        <vt:lpwstr/>
      </vt:variant>
      <vt:variant>
        <vt:i4>2490479</vt:i4>
      </vt:variant>
      <vt:variant>
        <vt:i4>411</vt:i4>
      </vt:variant>
      <vt:variant>
        <vt:i4>0</vt:i4>
      </vt:variant>
      <vt:variant>
        <vt:i4>5</vt:i4>
      </vt:variant>
      <vt:variant>
        <vt:lpwstr>http://www.readwriteweb.com/archives/facebook_vs_asia_top_social_networks.php</vt:lpwstr>
      </vt:variant>
      <vt:variant>
        <vt:lpwstr/>
      </vt:variant>
      <vt:variant>
        <vt:i4>8323131</vt:i4>
      </vt:variant>
      <vt:variant>
        <vt:i4>408</vt:i4>
      </vt:variant>
      <vt:variant>
        <vt:i4>0</vt:i4>
      </vt:variant>
      <vt:variant>
        <vt:i4>5</vt:i4>
      </vt:variant>
      <vt:variant>
        <vt:lpwstr>http://www.readwriteweb.com/archives/page_view_metric_dying.php</vt:lpwstr>
      </vt:variant>
      <vt:variant>
        <vt:lpwstr/>
      </vt:variant>
      <vt:variant>
        <vt:i4>458770</vt:i4>
      </vt:variant>
      <vt:variant>
        <vt:i4>405</vt:i4>
      </vt:variant>
      <vt:variant>
        <vt:i4>0</vt:i4>
      </vt:variant>
      <vt:variant>
        <vt:i4>5</vt:i4>
      </vt:variant>
      <vt:variant>
        <vt:lpwstr>http://www.readwriteweb.com/archives/microsoft_engagement_mapping_roi_tool.php</vt:lpwstr>
      </vt:variant>
      <vt:variant>
        <vt:lpwstr/>
      </vt:variant>
      <vt:variant>
        <vt:i4>5898312</vt:i4>
      </vt:variant>
      <vt:variant>
        <vt:i4>402</vt:i4>
      </vt:variant>
      <vt:variant>
        <vt:i4>0</vt:i4>
      </vt:variant>
      <vt:variant>
        <vt:i4>5</vt:i4>
      </vt:variant>
      <vt:variant>
        <vt:lpwstr>http://www.paidcontent.org/entry/419-youtube-profits</vt:lpwstr>
      </vt:variant>
      <vt:variant>
        <vt:lpwstr/>
      </vt:variant>
      <vt:variant>
        <vt:i4>4128770</vt:i4>
      </vt:variant>
      <vt:variant>
        <vt:i4>399</vt:i4>
      </vt:variant>
      <vt:variant>
        <vt:i4>0</vt:i4>
      </vt:variant>
      <vt:variant>
        <vt:i4>5</vt:i4>
      </vt:variant>
      <vt:variant>
        <vt:lpwstr>http://www.cjr.org/feature/get_off_the_bus.php</vt:lpwstr>
      </vt:variant>
      <vt:variant>
        <vt:lpwstr/>
      </vt:variant>
      <vt:variant>
        <vt:i4>4849674</vt:i4>
      </vt:variant>
      <vt:variant>
        <vt:i4>396</vt:i4>
      </vt:variant>
      <vt:variant>
        <vt:i4>0</vt:i4>
      </vt:variant>
      <vt:variant>
        <vt:i4>5</vt:i4>
      </vt:variant>
      <vt:variant>
        <vt:lpwstr>http://www.roughtype.com/archives/2009/02/misreading_news.php</vt:lpwstr>
      </vt:variant>
      <vt:variant>
        <vt:lpwstr/>
      </vt:variant>
      <vt:variant>
        <vt:i4>4784156</vt:i4>
      </vt:variant>
      <vt:variant>
        <vt:i4>393</vt:i4>
      </vt:variant>
      <vt:variant>
        <vt:i4>0</vt:i4>
      </vt:variant>
      <vt:variant>
        <vt:i4>5</vt:i4>
      </vt:variant>
      <vt:variant>
        <vt:lpwstr>http://battellemedia.com/archives/004862.php</vt:lpwstr>
      </vt:variant>
      <vt:variant>
        <vt:lpwstr/>
      </vt:variant>
      <vt:variant>
        <vt:i4>3735600</vt:i4>
      </vt:variant>
      <vt:variant>
        <vt:i4>390</vt:i4>
      </vt:variant>
      <vt:variant>
        <vt:i4>0</vt:i4>
      </vt:variant>
      <vt:variant>
        <vt:i4>5</vt:i4>
      </vt:variant>
      <vt:variant>
        <vt:lpwstr>http://corp.aol.com/press-releases/2009/05/time-warner-inc-announces-plan-separate-aol</vt:lpwstr>
      </vt:variant>
      <vt:variant>
        <vt:lpwstr/>
      </vt:variant>
      <vt:variant>
        <vt:i4>4849674</vt:i4>
      </vt:variant>
      <vt:variant>
        <vt:i4>387</vt:i4>
      </vt:variant>
      <vt:variant>
        <vt:i4>0</vt:i4>
      </vt:variant>
      <vt:variant>
        <vt:i4>5</vt:i4>
      </vt:variant>
      <vt:variant>
        <vt:lpwstr>http://www.roughtype.com/archives/2009/02/misreading_news.php</vt:lpwstr>
      </vt:variant>
      <vt:variant>
        <vt:lpwstr/>
      </vt:variant>
      <vt:variant>
        <vt:i4>1441849</vt:i4>
      </vt:variant>
      <vt:variant>
        <vt:i4>384</vt:i4>
      </vt:variant>
      <vt:variant>
        <vt:i4>0</vt:i4>
      </vt:variant>
      <vt:variant>
        <vt:i4>5</vt:i4>
      </vt:variant>
      <vt:variant>
        <vt:lpwstr>http://www.newyorker.com/talk/financial/2008/12/22/081222ta_talk_surowiecki</vt:lpwstr>
      </vt:variant>
      <vt:variant>
        <vt:lpwstr/>
      </vt:variant>
      <vt:variant>
        <vt:i4>5242917</vt:i4>
      </vt:variant>
      <vt:variant>
        <vt:i4>381</vt:i4>
      </vt:variant>
      <vt:variant>
        <vt:i4>0</vt:i4>
      </vt:variant>
      <vt:variant>
        <vt:i4>5</vt:i4>
      </vt:variant>
      <vt:variant>
        <vt:lpwstr>http://www.imediaconnection.com/content/consumer-strategies-targeting-the-marketing-implications-of-artificial-intelligence_22336.html</vt:lpwstr>
      </vt:variant>
      <vt:variant>
        <vt:lpwstr/>
      </vt:variant>
      <vt:variant>
        <vt:i4>1310780</vt:i4>
      </vt:variant>
      <vt:variant>
        <vt:i4>378</vt:i4>
      </vt:variant>
      <vt:variant>
        <vt:i4>0</vt:i4>
      </vt:variant>
      <vt:variant>
        <vt:i4>5</vt:i4>
      </vt:variant>
      <vt:variant>
        <vt:lpwstr>http://www.nokia.com/A4705161</vt:lpwstr>
      </vt:variant>
      <vt:variant>
        <vt:lpwstr/>
      </vt:variant>
      <vt:variant>
        <vt:i4>5636216</vt:i4>
      </vt:variant>
      <vt:variant>
        <vt:i4>375</vt:i4>
      </vt:variant>
      <vt:variant>
        <vt:i4>0</vt:i4>
      </vt:variant>
      <vt:variant>
        <vt:i4>5</vt:i4>
      </vt:variant>
      <vt:variant>
        <vt:lpwstr>http://www.shirky.com/writings/ontology_overrated.html</vt:lpwstr>
      </vt:variant>
      <vt:variant>
        <vt:lpwstr/>
      </vt:variant>
      <vt:variant>
        <vt:i4>917581</vt:i4>
      </vt:variant>
      <vt:variant>
        <vt:i4>372</vt:i4>
      </vt:variant>
      <vt:variant>
        <vt:i4>0</vt:i4>
      </vt:variant>
      <vt:variant>
        <vt:i4>5</vt:i4>
      </vt:variant>
      <vt:variant>
        <vt:lpwstr>http://eprints.ecs.soton.ac.uk/12614/1/Semantic_Web_Revisted.pdf</vt:lpwstr>
      </vt:variant>
      <vt:variant>
        <vt:lpwstr/>
      </vt:variant>
      <vt:variant>
        <vt:i4>655417</vt:i4>
      </vt:variant>
      <vt:variant>
        <vt:i4>369</vt:i4>
      </vt:variant>
      <vt:variant>
        <vt:i4>0</vt:i4>
      </vt:variant>
      <vt:variant>
        <vt:i4>5</vt:i4>
      </vt:variant>
      <vt:variant>
        <vt:lpwstr>http://bravenewfilms.org/press/?p=175</vt:lpwstr>
      </vt:variant>
      <vt:variant>
        <vt:lpwstr/>
      </vt:variant>
      <vt:variant>
        <vt:i4>8323112</vt:i4>
      </vt:variant>
      <vt:variant>
        <vt:i4>366</vt:i4>
      </vt:variant>
      <vt:variant>
        <vt:i4>0</vt:i4>
      </vt:variant>
      <vt:variant>
        <vt:i4>5</vt:i4>
      </vt:variant>
      <vt:variant>
        <vt:lpwstr>http://www.readwriteweb.com/archives/reality_mining.php</vt:lpwstr>
      </vt:variant>
      <vt:variant>
        <vt:lpwstr/>
      </vt:variant>
      <vt:variant>
        <vt:i4>1638479</vt:i4>
      </vt:variant>
      <vt:variant>
        <vt:i4>363</vt:i4>
      </vt:variant>
      <vt:variant>
        <vt:i4>0</vt:i4>
      </vt:variant>
      <vt:variant>
        <vt:i4>5</vt:i4>
      </vt:variant>
      <vt:variant>
        <vt:lpwstr>http://hbr.harvardbusiness.org/2008/09/seven-ways-to-fail-big/ib</vt:lpwstr>
      </vt:variant>
      <vt:variant>
        <vt:lpwstr/>
      </vt:variant>
      <vt:variant>
        <vt:i4>4259911</vt:i4>
      </vt:variant>
      <vt:variant>
        <vt:i4>360</vt:i4>
      </vt:variant>
      <vt:variant>
        <vt:i4>0</vt:i4>
      </vt:variant>
      <vt:variant>
        <vt:i4>5</vt:i4>
      </vt:variant>
      <vt:variant>
        <vt:lpwstr>http://www.theatlantic.com/doc/200807/google</vt:lpwstr>
      </vt:variant>
      <vt:variant>
        <vt:lpwstr/>
      </vt:variant>
      <vt:variant>
        <vt:i4>7733292</vt:i4>
      </vt:variant>
      <vt:variant>
        <vt:i4>357</vt:i4>
      </vt:variant>
      <vt:variant>
        <vt:i4>0</vt:i4>
      </vt:variant>
      <vt:variant>
        <vt:i4>5</vt:i4>
      </vt:variant>
      <vt:variant>
        <vt:lpwstr>http://rabble.ca/news/2009/04/declaration-cuman%C3%A1-capitalism-threatens-life-planet</vt:lpwstr>
      </vt:variant>
      <vt:variant>
        <vt:lpwstr/>
      </vt:variant>
      <vt:variant>
        <vt:i4>6029368</vt:i4>
      </vt:variant>
      <vt:variant>
        <vt:i4>354</vt:i4>
      </vt:variant>
      <vt:variant>
        <vt:i4>0</vt:i4>
      </vt:variant>
      <vt:variant>
        <vt:i4>5</vt:i4>
      </vt:variant>
      <vt:variant>
        <vt:lpwstr>http://edition.cnn.com/2009/WORLD/europe/07/08/g8-summit-pope</vt:lpwstr>
      </vt:variant>
      <vt:variant>
        <vt:lpwstr/>
      </vt:variant>
      <vt:variant>
        <vt:i4>112</vt:i4>
      </vt:variant>
      <vt:variant>
        <vt:i4>351</vt:i4>
      </vt:variant>
      <vt:variant>
        <vt:i4>0</vt:i4>
      </vt:variant>
      <vt:variant>
        <vt:i4>5</vt:i4>
      </vt:variant>
      <vt:variant>
        <vt:lpwstr>http://www.wired.com/techbiz/it/magazine/16-03/ff_free</vt:lpwstr>
      </vt:variant>
      <vt:variant>
        <vt:lpwstr/>
      </vt:variant>
      <vt:variant>
        <vt:i4>3997797</vt:i4>
      </vt:variant>
      <vt:variant>
        <vt:i4>348</vt:i4>
      </vt:variant>
      <vt:variant>
        <vt:i4>0</vt:i4>
      </vt:variant>
      <vt:variant>
        <vt:i4>5</vt:i4>
      </vt:variant>
      <vt:variant>
        <vt:lpwstr>http://www.theconversationspot.com</vt:lpwstr>
      </vt:variant>
      <vt:variant>
        <vt:lpwstr/>
      </vt:variant>
      <vt:variant>
        <vt:i4>8257578</vt:i4>
      </vt:variant>
      <vt:variant>
        <vt:i4>345</vt:i4>
      </vt:variant>
      <vt:variant>
        <vt:i4>0</vt:i4>
      </vt:variant>
      <vt:variant>
        <vt:i4>5</vt:i4>
      </vt:variant>
      <vt:variant>
        <vt:lpwstr>http://www.readwriteweb.com/archives/the_internet_brain_implant.php</vt:lpwstr>
      </vt:variant>
      <vt:variant>
        <vt:lpwstr/>
      </vt:variant>
      <vt:variant>
        <vt:i4>2097250</vt:i4>
      </vt:variant>
      <vt:variant>
        <vt:i4>342</vt:i4>
      </vt:variant>
      <vt:variant>
        <vt:i4>0</vt:i4>
      </vt:variant>
      <vt:variant>
        <vt:i4>5</vt:i4>
      </vt:variant>
      <vt:variant>
        <vt:lpwstr>http://www.darpa.mil/dso/thrusts/index.htm</vt:lpwstr>
      </vt:variant>
      <vt:variant>
        <vt:lpwstr/>
      </vt:variant>
      <vt:variant>
        <vt:i4>5177378</vt:i4>
      </vt:variant>
      <vt:variant>
        <vt:i4>339</vt:i4>
      </vt:variant>
      <vt:variant>
        <vt:i4>0</vt:i4>
      </vt:variant>
      <vt:variant>
        <vt:i4>5</vt:i4>
      </vt:variant>
      <vt:variant>
        <vt:lpwstr>http://www.economist.com/sciencetechnology/tq/displaystory.cfm?story_id=14299526</vt:lpwstr>
      </vt:variant>
      <vt:variant>
        <vt:lpwstr/>
      </vt:variant>
      <vt:variant>
        <vt:i4>5046390</vt:i4>
      </vt:variant>
      <vt:variant>
        <vt:i4>336</vt:i4>
      </vt:variant>
      <vt:variant>
        <vt:i4>0</vt:i4>
      </vt:variant>
      <vt:variant>
        <vt:i4>5</vt:i4>
      </vt:variant>
      <vt:variant>
        <vt:lpwstr>http://edge.org/q2009/q09_9.html</vt:lpwstr>
      </vt:variant>
      <vt:variant>
        <vt:lpwstr>hearst</vt:lpwstr>
      </vt:variant>
      <vt:variant>
        <vt:i4>851994</vt:i4>
      </vt:variant>
      <vt:variant>
        <vt:i4>333</vt:i4>
      </vt:variant>
      <vt:variant>
        <vt:i4>0</vt:i4>
      </vt:variant>
      <vt:variant>
        <vt:i4>5</vt:i4>
      </vt:variant>
      <vt:variant>
        <vt:lpwstr>http://www.ipsnews.net/news.asp?idnews=45885</vt:lpwstr>
      </vt:variant>
      <vt:variant>
        <vt:lpwstr/>
      </vt:variant>
      <vt:variant>
        <vt:i4>5373992</vt:i4>
      </vt:variant>
      <vt:variant>
        <vt:i4>330</vt:i4>
      </vt:variant>
      <vt:variant>
        <vt:i4>0</vt:i4>
      </vt:variant>
      <vt:variant>
        <vt:i4>5</vt:i4>
      </vt:variant>
      <vt:variant>
        <vt:lpwstr>http://www.nea.gov/research/ReadingonRise.pdf</vt:lpwstr>
      </vt:variant>
      <vt:variant>
        <vt:lpwstr/>
      </vt:variant>
      <vt:variant>
        <vt:i4>1769518</vt:i4>
      </vt:variant>
      <vt:variant>
        <vt:i4>327</vt:i4>
      </vt:variant>
      <vt:variant>
        <vt:i4>0</vt:i4>
      </vt:variant>
      <vt:variant>
        <vt:i4>5</vt:i4>
      </vt:variant>
      <vt:variant>
        <vt:lpwstr>http://news.bbc.co.uk/2/hi/technology/7833944.stm</vt:lpwstr>
      </vt:variant>
      <vt:variant>
        <vt:lpwstr/>
      </vt:variant>
      <vt:variant>
        <vt:i4>4587621</vt:i4>
      </vt:variant>
      <vt:variant>
        <vt:i4>324</vt:i4>
      </vt:variant>
      <vt:variant>
        <vt:i4>0</vt:i4>
      </vt:variant>
      <vt:variant>
        <vt:i4>5</vt:i4>
      </vt:variant>
      <vt:variant>
        <vt:lpwstr>http://www.guardian.co.uk/commentisfree/cifamerica/2009/apr/16/internet-newspapers-national-endowment</vt:lpwstr>
      </vt:variant>
      <vt:variant>
        <vt:lpwstr/>
      </vt:variant>
      <vt:variant>
        <vt:i4>3538988</vt:i4>
      </vt:variant>
      <vt:variant>
        <vt:i4>321</vt:i4>
      </vt:variant>
      <vt:variant>
        <vt:i4>0</vt:i4>
      </vt:variant>
      <vt:variant>
        <vt:i4>5</vt:i4>
      </vt:variant>
      <vt:variant>
        <vt:lpwstr>http://ecommmedia.com/blog/2009/03/sascha-meinrath-keynote-transcript.html</vt:lpwstr>
      </vt:variant>
      <vt:variant>
        <vt:lpwstr/>
      </vt:variant>
      <vt:variant>
        <vt:i4>1572932</vt:i4>
      </vt:variant>
      <vt:variant>
        <vt:i4>318</vt:i4>
      </vt:variant>
      <vt:variant>
        <vt:i4>0</vt:i4>
      </vt:variant>
      <vt:variant>
        <vt:i4>5</vt:i4>
      </vt:variant>
      <vt:variant>
        <vt:lpwstr>http://www.washingtonpost.com/wp-dyn/content/article/2009/04/21/AR2009042103716.html</vt:lpwstr>
      </vt:variant>
      <vt:variant>
        <vt:lpwstr/>
      </vt:variant>
      <vt:variant>
        <vt:i4>2752544</vt:i4>
      </vt:variant>
      <vt:variant>
        <vt:i4>315</vt:i4>
      </vt:variant>
      <vt:variant>
        <vt:i4>0</vt:i4>
      </vt:variant>
      <vt:variant>
        <vt:i4>5</vt:i4>
      </vt:variant>
      <vt:variant>
        <vt:lpwstr>http://www.sfgate.com/cgi-bin/article.cgi?f=/c/a/2009/03/16/MNIA16GCBO.DTL</vt:lpwstr>
      </vt:variant>
      <vt:variant>
        <vt:lpwstr/>
      </vt:variant>
      <vt:variant>
        <vt:i4>851986</vt:i4>
      </vt:variant>
      <vt:variant>
        <vt:i4>312</vt:i4>
      </vt:variant>
      <vt:variant>
        <vt:i4>0</vt:i4>
      </vt:variant>
      <vt:variant>
        <vt:i4>5</vt:i4>
      </vt:variant>
      <vt:variant>
        <vt:lpwstr>http://www.thomascrampton.com/2008/01/14/exclusive-matt-roberts-on-aboutcoms-launch-in-china-as-abangcom</vt:lpwstr>
      </vt:variant>
      <vt:variant>
        <vt:lpwstr/>
      </vt:variant>
      <vt:variant>
        <vt:i4>2818111</vt:i4>
      </vt:variant>
      <vt:variant>
        <vt:i4>309</vt:i4>
      </vt:variant>
      <vt:variant>
        <vt:i4>0</vt:i4>
      </vt:variant>
      <vt:variant>
        <vt:i4>5</vt:i4>
      </vt:variant>
      <vt:variant>
        <vt:lpwstr>http://www.mediaweek.com/mw/esearch/article_display.jsp?vnu_content_id=1003729063</vt:lpwstr>
      </vt:variant>
      <vt:variant>
        <vt:lpwstr/>
      </vt:variant>
      <vt:variant>
        <vt:i4>5177418</vt:i4>
      </vt:variant>
      <vt:variant>
        <vt:i4>306</vt:i4>
      </vt:variant>
      <vt:variant>
        <vt:i4>0</vt:i4>
      </vt:variant>
      <vt:variant>
        <vt:i4>5</vt:i4>
      </vt:variant>
      <vt:variant>
        <vt:lpwstr>http://www.crainsnewyork.com/article/20090313/FREE/903139973</vt:lpwstr>
      </vt:variant>
      <vt:variant>
        <vt:lpwstr/>
      </vt:variant>
      <vt:variant>
        <vt:i4>3145854</vt:i4>
      </vt:variant>
      <vt:variant>
        <vt:i4>303</vt:i4>
      </vt:variant>
      <vt:variant>
        <vt:i4>0</vt:i4>
      </vt:variant>
      <vt:variant>
        <vt:i4>5</vt:i4>
      </vt:variant>
      <vt:variant>
        <vt:lpwstr>http://adage.com/mediaworks/article?article_id=135433</vt:lpwstr>
      </vt:variant>
      <vt:variant>
        <vt:lpwstr/>
      </vt:variant>
      <vt:variant>
        <vt:i4>4849674</vt:i4>
      </vt:variant>
      <vt:variant>
        <vt:i4>300</vt:i4>
      </vt:variant>
      <vt:variant>
        <vt:i4>0</vt:i4>
      </vt:variant>
      <vt:variant>
        <vt:i4>5</vt:i4>
      </vt:variant>
      <vt:variant>
        <vt:lpwstr>http://www.roughtype.com/archives/2009/02/misreading_news.php</vt:lpwstr>
      </vt:variant>
      <vt:variant>
        <vt:lpwstr/>
      </vt:variant>
      <vt:variant>
        <vt:i4>5374034</vt:i4>
      </vt:variant>
      <vt:variant>
        <vt:i4>297</vt:i4>
      </vt:variant>
      <vt:variant>
        <vt:i4>0</vt:i4>
      </vt:variant>
      <vt:variant>
        <vt:i4>5</vt:i4>
      </vt:variant>
      <vt:variant>
        <vt:lpwstr>http://www.nytimes.com/2009/04/13/business/media/13circ.html</vt:lpwstr>
      </vt:variant>
      <vt:variant>
        <vt:lpwstr/>
      </vt:variant>
      <vt:variant>
        <vt:i4>4325402</vt:i4>
      </vt:variant>
      <vt:variant>
        <vt:i4>294</vt:i4>
      </vt:variant>
      <vt:variant>
        <vt:i4>0</vt:i4>
      </vt:variant>
      <vt:variant>
        <vt:i4>5</vt:i4>
      </vt:variant>
      <vt:variant>
        <vt:lpwstr>http://battellemedia.com/archives/004809.php</vt:lpwstr>
      </vt:variant>
      <vt:variant>
        <vt:lpwstr/>
      </vt:variant>
      <vt:variant>
        <vt:i4>7405689</vt:i4>
      </vt:variant>
      <vt:variant>
        <vt:i4>291</vt:i4>
      </vt:variant>
      <vt:variant>
        <vt:i4>0</vt:i4>
      </vt:variant>
      <vt:variant>
        <vt:i4>5</vt:i4>
      </vt:variant>
      <vt:variant>
        <vt:lpwstr>http://paidcontent.org/article/419-google-promises-publishers-and-amazon-will-sell-e-books-in-2009</vt:lpwstr>
      </vt:variant>
      <vt:variant>
        <vt:lpwstr/>
      </vt:variant>
      <vt:variant>
        <vt:i4>1769535</vt:i4>
      </vt:variant>
      <vt:variant>
        <vt:i4>288</vt:i4>
      </vt:variant>
      <vt:variant>
        <vt:i4>0</vt:i4>
      </vt:variant>
      <vt:variant>
        <vt:i4>5</vt:i4>
      </vt:variant>
      <vt:variant>
        <vt:lpwstr>http://www.britannica.com/blogs/2008/04/what-newspapers-and-journalism-need-now-experimentation-not-nostalgia</vt:lpwstr>
      </vt:variant>
      <vt:variant>
        <vt:lpwstr/>
      </vt:variant>
      <vt:variant>
        <vt:i4>5701694</vt:i4>
      </vt:variant>
      <vt:variant>
        <vt:i4>285</vt:i4>
      </vt:variant>
      <vt:variant>
        <vt:i4>0</vt:i4>
      </vt:variant>
      <vt:variant>
        <vt:i4>5</vt:i4>
      </vt:variant>
      <vt:variant>
        <vt:lpwstr>http://www.stateofthenewsmedia.org/2009/index.htm</vt:lpwstr>
      </vt:variant>
      <vt:variant>
        <vt:lpwstr/>
      </vt:variant>
      <vt:variant>
        <vt:i4>8323196</vt:i4>
      </vt:variant>
      <vt:variant>
        <vt:i4>282</vt:i4>
      </vt:variant>
      <vt:variant>
        <vt:i4>0</vt:i4>
      </vt:variant>
      <vt:variant>
        <vt:i4>5</vt:i4>
      </vt:variant>
      <vt:variant>
        <vt:lpwstr>http://people-press.org/report/543</vt:lpwstr>
      </vt:variant>
      <vt:variant>
        <vt:lpwstr/>
      </vt:variant>
      <vt:variant>
        <vt:i4>4259911</vt:i4>
      </vt:variant>
      <vt:variant>
        <vt:i4>279</vt:i4>
      </vt:variant>
      <vt:variant>
        <vt:i4>0</vt:i4>
      </vt:variant>
      <vt:variant>
        <vt:i4>5</vt:i4>
      </vt:variant>
      <vt:variant>
        <vt:lpwstr>http://www.theatlantic.com/doc/200807/google</vt:lpwstr>
      </vt:variant>
      <vt:variant>
        <vt:lpwstr/>
      </vt:variant>
      <vt:variant>
        <vt:i4>4063321</vt:i4>
      </vt:variant>
      <vt:variant>
        <vt:i4>276</vt:i4>
      </vt:variant>
      <vt:variant>
        <vt:i4>0</vt:i4>
      </vt:variant>
      <vt:variant>
        <vt:i4>5</vt:i4>
      </vt:variant>
      <vt:variant>
        <vt:lpwstr>http://www.nytimes.com/2008/03/27/us/politics/27voters.html</vt:lpwstr>
      </vt:variant>
      <vt:variant>
        <vt:lpwstr/>
      </vt:variant>
      <vt:variant>
        <vt:i4>655383</vt:i4>
      </vt:variant>
      <vt:variant>
        <vt:i4>273</vt:i4>
      </vt:variant>
      <vt:variant>
        <vt:i4>0</vt:i4>
      </vt:variant>
      <vt:variant>
        <vt:i4>5</vt:i4>
      </vt:variant>
      <vt:variant>
        <vt:lpwstr>http://www.theatlantic.com/doc/200901/new-york-times</vt:lpwstr>
      </vt:variant>
      <vt:variant>
        <vt:lpwstr/>
      </vt:variant>
      <vt:variant>
        <vt:i4>6029415</vt:i4>
      </vt:variant>
      <vt:variant>
        <vt:i4>270</vt:i4>
      </vt:variant>
      <vt:variant>
        <vt:i4>0</vt:i4>
      </vt:variant>
      <vt:variant>
        <vt:i4>5</vt:i4>
      </vt:variant>
      <vt:variant>
        <vt:lpwstr>http://www.pbs.org/mediashift/2008/04/cbs-considers-loyalty-index-over-pay-for-page-views112.html</vt:lpwstr>
      </vt:variant>
      <vt:variant>
        <vt:lpwstr/>
      </vt:variant>
      <vt:variant>
        <vt:i4>1245185</vt:i4>
      </vt:variant>
      <vt:variant>
        <vt:i4>267</vt:i4>
      </vt:variant>
      <vt:variant>
        <vt:i4>0</vt:i4>
      </vt:variant>
      <vt:variant>
        <vt:i4>5</vt:i4>
      </vt:variant>
      <vt:variant>
        <vt:lpwstr>http://treesandshrubs.about.com/</vt:lpwstr>
      </vt:variant>
      <vt:variant>
        <vt:lpwstr/>
      </vt:variant>
      <vt:variant>
        <vt:i4>8126506</vt:i4>
      </vt:variant>
      <vt:variant>
        <vt:i4>264</vt:i4>
      </vt:variant>
      <vt:variant>
        <vt:i4>0</vt:i4>
      </vt:variant>
      <vt:variant>
        <vt:i4>5</vt:i4>
      </vt:variant>
      <vt:variant>
        <vt:lpwstr>http://beaguide.about.com/compensation.htm</vt:lpwstr>
      </vt:variant>
      <vt:variant>
        <vt:lpwstr/>
      </vt:variant>
      <vt:variant>
        <vt:i4>2687059</vt:i4>
      </vt:variant>
      <vt:variant>
        <vt:i4>261</vt:i4>
      </vt:variant>
      <vt:variant>
        <vt:i4>0</vt:i4>
      </vt:variant>
      <vt:variant>
        <vt:i4>5</vt:i4>
      </vt:variant>
      <vt:variant>
        <vt:lpwstr>http://www.businessinsider.com/2009/2/aboutcom-cuts</vt:lpwstr>
      </vt:variant>
      <vt:variant>
        <vt:lpwstr/>
      </vt:variant>
      <vt:variant>
        <vt:i4>4063350</vt:i4>
      </vt:variant>
      <vt:variant>
        <vt:i4>258</vt:i4>
      </vt:variant>
      <vt:variant>
        <vt:i4>0</vt:i4>
      </vt:variant>
      <vt:variant>
        <vt:i4>5</vt:i4>
      </vt:variant>
      <vt:variant>
        <vt:lpwstr>http://www.paidcontent.org/entry/419-earnings-nytco-swung-to-loss-in-08-q4-profit-drops-47-percent</vt:lpwstr>
      </vt:variant>
      <vt:variant>
        <vt:lpwstr/>
      </vt:variant>
      <vt:variant>
        <vt:i4>6291533</vt:i4>
      </vt:variant>
      <vt:variant>
        <vt:i4>255</vt:i4>
      </vt:variant>
      <vt:variant>
        <vt:i4>0</vt:i4>
      </vt:variant>
      <vt:variant>
        <vt:i4>5</vt:i4>
      </vt:variant>
      <vt:variant>
        <vt:lpwstr>http://advertising.microsoft.com/go-live/content-guidelines</vt:lpwstr>
      </vt:variant>
      <vt:variant>
        <vt:lpwstr/>
      </vt:variant>
      <vt:variant>
        <vt:i4>2752564</vt:i4>
      </vt:variant>
      <vt:variant>
        <vt:i4>252</vt:i4>
      </vt:variant>
      <vt:variant>
        <vt:i4>0</vt:i4>
      </vt:variant>
      <vt:variant>
        <vt:i4>5</vt:i4>
      </vt:variant>
      <vt:variant>
        <vt:lpwstr>http://www.iab.net/AdRevenueReport</vt:lpwstr>
      </vt:variant>
      <vt:variant>
        <vt:lpwstr/>
      </vt:variant>
      <vt:variant>
        <vt:i4>1835123</vt:i4>
      </vt:variant>
      <vt:variant>
        <vt:i4>249</vt:i4>
      </vt:variant>
      <vt:variant>
        <vt:i4>0</vt:i4>
      </vt:variant>
      <vt:variant>
        <vt:i4>5</vt:i4>
      </vt:variant>
      <vt:variant>
        <vt:lpwstr>http://www.businessweek.com/print/technology/content/dec2008/tc20081224_411499.htm</vt:lpwstr>
      </vt:variant>
      <vt:variant>
        <vt:lpwstr/>
      </vt:variant>
      <vt:variant>
        <vt:i4>2031637</vt:i4>
      </vt:variant>
      <vt:variant>
        <vt:i4>246</vt:i4>
      </vt:variant>
      <vt:variant>
        <vt:i4>0</vt:i4>
      </vt:variant>
      <vt:variant>
        <vt:i4>5</vt:i4>
      </vt:variant>
      <vt:variant>
        <vt:lpwstr>http://www.emarketer.com/Article.aspx?id=1006843</vt:lpwstr>
      </vt:variant>
      <vt:variant>
        <vt:lpwstr/>
      </vt:variant>
      <vt:variant>
        <vt:i4>2752564</vt:i4>
      </vt:variant>
      <vt:variant>
        <vt:i4>243</vt:i4>
      </vt:variant>
      <vt:variant>
        <vt:i4>0</vt:i4>
      </vt:variant>
      <vt:variant>
        <vt:i4>5</vt:i4>
      </vt:variant>
      <vt:variant>
        <vt:lpwstr>http://www.iab.net/AdRevenueReport</vt:lpwstr>
      </vt:variant>
      <vt:variant>
        <vt:lpwstr/>
      </vt:variant>
      <vt:variant>
        <vt:i4>1572979</vt:i4>
      </vt:variant>
      <vt:variant>
        <vt:i4>240</vt:i4>
      </vt:variant>
      <vt:variant>
        <vt:i4>0</vt:i4>
      </vt:variant>
      <vt:variant>
        <vt:i4>5</vt:i4>
      </vt:variant>
      <vt:variant>
        <vt:lpwstr>http://www.businessweek.com/print/technology/content/feb2009/tc20090213_028329.htm</vt:lpwstr>
      </vt:variant>
      <vt:variant>
        <vt:lpwstr/>
      </vt:variant>
      <vt:variant>
        <vt:i4>5701694</vt:i4>
      </vt:variant>
      <vt:variant>
        <vt:i4>237</vt:i4>
      </vt:variant>
      <vt:variant>
        <vt:i4>0</vt:i4>
      </vt:variant>
      <vt:variant>
        <vt:i4>5</vt:i4>
      </vt:variant>
      <vt:variant>
        <vt:lpwstr>http://www.stateofthenewsmedia.org/2009/index.htm</vt:lpwstr>
      </vt:variant>
      <vt:variant>
        <vt:lpwstr/>
      </vt:variant>
      <vt:variant>
        <vt:i4>2490479</vt:i4>
      </vt:variant>
      <vt:variant>
        <vt:i4>234</vt:i4>
      </vt:variant>
      <vt:variant>
        <vt:i4>0</vt:i4>
      </vt:variant>
      <vt:variant>
        <vt:i4>5</vt:i4>
      </vt:variant>
      <vt:variant>
        <vt:lpwstr>http://www.readwriteweb.com/archives/facebook_vs_asia_top_social_networks.php</vt:lpwstr>
      </vt:variant>
      <vt:variant>
        <vt:lpwstr/>
      </vt:variant>
      <vt:variant>
        <vt:i4>589860</vt:i4>
      </vt:variant>
      <vt:variant>
        <vt:i4>231</vt:i4>
      </vt:variant>
      <vt:variant>
        <vt:i4>0</vt:i4>
      </vt:variant>
      <vt:variant>
        <vt:i4>5</vt:i4>
      </vt:variant>
      <vt:variant>
        <vt:lpwstr>http://www.shirky.com/weblog/2009/03/why-itunes-is-not-a-workable-model-for-the-news-business</vt:lpwstr>
      </vt:variant>
      <vt:variant>
        <vt:lpwstr/>
      </vt:variant>
      <vt:variant>
        <vt:i4>8126475</vt:i4>
      </vt:variant>
      <vt:variant>
        <vt:i4>228</vt:i4>
      </vt:variant>
      <vt:variant>
        <vt:i4>0</vt:i4>
      </vt:variant>
      <vt:variant>
        <vt:i4>5</vt:i4>
      </vt:variant>
      <vt:variant>
        <vt:lpwstr>http://blogs.law.harvard.edu/doc/2009/04/09/saving-the-globe-from-its-world-of-hurt</vt:lpwstr>
      </vt:variant>
      <vt:variant>
        <vt:lpwstr/>
      </vt:variant>
      <vt:variant>
        <vt:i4>3866750</vt:i4>
      </vt:variant>
      <vt:variant>
        <vt:i4>225</vt:i4>
      </vt:variant>
      <vt:variant>
        <vt:i4>0</vt:i4>
      </vt:variant>
      <vt:variant>
        <vt:i4>5</vt:i4>
      </vt:variant>
      <vt:variant>
        <vt:lpwstr>http://www.pcworld.com/article/151891/game_economy_grows_with_micropayments.html</vt:lpwstr>
      </vt:variant>
      <vt:variant>
        <vt:lpwstr/>
      </vt:variant>
      <vt:variant>
        <vt:i4>4849674</vt:i4>
      </vt:variant>
      <vt:variant>
        <vt:i4>222</vt:i4>
      </vt:variant>
      <vt:variant>
        <vt:i4>0</vt:i4>
      </vt:variant>
      <vt:variant>
        <vt:i4>5</vt:i4>
      </vt:variant>
      <vt:variant>
        <vt:lpwstr>http://www.roughtype.com/archives/2009/02/misreading_news.php</vt:lpwstr>
      </vt:variant>
      <vt:variant>
        <vt:lpwstr/>
      </vt:variant>
      <vt:variant>
        <vt:i4>6029327</vt:i4>
      </vt:variant>
      <vt:variant>
        <vt:i4>219</vt:i4>
      </vt:variant>
      <vt:variant>
        <vt:i4>0</vt:i4>
      </vt:variant>
      <vt:variant>
        <vt:i4>5</vt:i4>
      </vt:variant>
      <vt:variant>
        <vt:lpwstr>http://www.shirky.com/weblog/2009/03/newspapers-and-thinking-the-unthinkable</vt:lpwstr>
      </vt:variant>
      <vt:variant>
        <vt:lpwstr/>
      </vt:variant>
      <vt:variant>
        <vt:i4>5701694</vt:i4>
      </vt:variant>
      <vt:variant>
        <vt:i4>216</vt:i4>
      </vt:variant>
      <vt:variant>
        <vt:i4>0</vt:i4>
      </vt:variant>
      <vt:variant>
        <vt:i4>5</vt:i4>
      </vt:variant>
      <vt:variant>
        <vt:lpwstr>http://www.stateofthenewsmedia.org/2009/index.htm</vt:lpwstr>
      </vt:variant>
      <vt:variant>
        <vt:lpwstr/>
      </vt:variant>
      <vt:variant>
        <vt:i4>5177418</vt:i4>
      </vt:variant>
      <vt:variant>
        <vt:i4>213</vt:i4>
      </vt:variant>
      <vt:variant>
        <vt:i4>0</vt:i4>
      </vt:variant>
      <vt:variant>
        <vt:i4>5</vt:i4>
      </vt:variant>
      <vt:variant>
        <vt:lpwstr>http://www.crainsnewyork.com/article/20090313/FREE/903139973</vt:lpwstr>
      </vt:variant>
      <vt:variant>
        <vt:lpwstr/>
      </vt:variant>
      <vt:variant>
        <vt:i4>5701707</vt:i4>
      </vt:variant>
      <vt:variant>
        <vt:i4>210</vt:i4>
      </vt:variant>
      <vt:variant>
        <vt:i4>0</vt:i4>
      </vt:variant>
      <vt:variant>
        <vt:i4>5</vt:i4>
      </vt:variant>
      <vt:variant>
        <vt:lpwstr>http://www.nytimes.com/2009/01/12/business/media/12carr.html</vt:lpwstr>
      </vt:variant>
      <vt:variant>
        <vt:lpwstr/>
      </vt:variant>
      <vt:variant>
        <vt:i4>1769535</vt:i4>
      </vt:variant>
      <vt:variant>
        <vt:i4>207</vt:i4>
      </vt:variant>
      <vt:variant>
        <vt:i4>0</vt:i4>
      </vt:variant>
      <vt:variant>
        <vt:i4>5</vt:i4>
      </vt:variant>
      <vt:variant>
        <vt:lpwstr>http://www.britannica.com/blogs/2008/04/what-newspapers-and-journalism-need-now-experimentation-not-nostalgia</vt:lpwstr>
      </vt:variant>
      <vt:variant>
        <vt:lpwstr/>
      </vt:variant>
      <vt:variant>
        <vt:i4>3407877</vt:i4>
      </vt:variant>
      <vt:variant>
        <vt:i4>204</vt:i4>
      </vt:variant>
      <vt:variant>
        <vt:i4>0</vt:i4>
      </vt:variant>
      <vt:variant>
        <vt:i4>5</vt:i4>
      </vt:variant>
      <vt:variant>
        <vt:lpwstr>http://www.nytimes.com/interactive/2009/01/30/business/20090201_metrics.html</vt:lpwstr>
      </vt:variant>
      <vt:variant>
        <vt:lpwstr/>
      </vt:variant>
      <vt:variant>
        <vt:i4>5898312</vt:i4>
      </vt:variant>
      <vt:variant>
        <vt:i4>201</vt:i4>
      </vt:variant>
      <vt:variant>
        <vt:i4>0</vt:i4>
      </vt:variant>
      <vt:variant>
        <vt:i4>5</vt:i4>
      </vt:variant>
      <vt:variant>
        <vt:lpwstr>http://www.paidcontent.org/entry/419-youtube-profits</vt:lpwstr>
      </vt:variant>
      <vt:variant>
        <vt:lpwstr/>
      </vt:variant>
      <vt:variant>
        <vt:i4>4063335</vt:i4>
      </vt:variant>
      <vt:variant>
        <vt:i4>198</vt:i4>
      </vt:variant>
      <vt:variant>
        <vt:i4>0</vt:i4>
      </vt:variant>
      <vt:variant>
        <vt:i4>5</vt:i4>
      </vt:variant>
      <vt:variant>
        <vt:lpwstr>http://www.chartingstocks.net/2009/03/ning-exposed-tech-company-ning-scams-its-clients</vt:lpwstr>
      </vt:variant>
      <vt:variant>
        <vt:lpwstr/>
      </vt:variant>
      <vt:variant>
        <vt:i4>7602239</vt:i4>
      </vt:variant>
      <vt:variant>
        <vt:i4>195</vt:i4>
      </vt:variant>
      <vt:variant>
        <vt:i4>0</vt:i4>
      </vt:variant>
      <vt:variant>
        <vt:i4>5</vt:i4>
      </vt:variant>
      <vt:variant>
        <vt:lpwstr>http://minnesota.publicradio.org/collections/special/columns/news_cut/archive/2008/03/behind_the_scenes_of_npr_1.shtml</vt:lpwstr>
      </vt:variant>
      <vt:variant>
        <vt:lpwstr/>
      </vt:variant>
      <vt:variant>
        <vt:i4>4259885</vt:i4>
      </vt:variant>
      <vt:variant>
        <vt:i4>192</vt:i4>
      </vt:variant>
      <vt:variant>
        <vt:i4>0</vt:i4>
      </vt:variant>
      <vt:variant>
        <vt:i4>5</vt:i4>
      </vt:variant>
      <vt:variant>
        <vt:lpwstr>http://people-press.org/report/444/news-media</vt:lpwstr>
      </vt:variant>
      <vt:variant>
        <vt:lpwstr/>
      </vt:variant>
      <vt:variant>
        <vt:i4>4522014</vt:i4>
      </vt:variant>
      <vt:variant>
        <vt:i4>189</vt:i4>
      </vt:variant>
      <vt:variant>
        <vt:i4>0</vt:i4>
      </vt:variant>
      <vt:variant>
        <vt:i4>5</vt:i4>
      </vt:variant>
      <vt:variant>
        <vt:lpwstr>http://battellemedia.com/archives/003432.php</vt:lpwstr>
      </vt:variant>
      <vt:variant>
        <vt:lpwstr/>
      </vt:variant>
      <vt:variant>
        <vt:i4>4128770</vt:i4>
      </vt:variant>
      <vt:variant>
        <vt:i4>186</vt:i4>
      </vt:variant>
      <vt:variant>
        <vt:i4>0</vt:i4>
      </vt:variant>
      <vt:variant>
        <vt:i4>5</vt:i4>
      </vt:variant>
      <vt:variant>
        <vt:lpwstr>http://www.cjr.org/feature/get_off_the_bus.php</vt:lpwstr>
      </vt:variant>
      <vt:variant>
        <vt:lpwstr/>
      </vt:variant>
      <vt:variant>
        <vt:i4>4128770</vt:i4>
      </vt:variant>
      <vt:variant>
        <vt:i4>183</vt:i4>
      </vt:variant>
      <vt:variant>
        <vt:i4>0</vt:i4>
      </vt:variant>
      <vt:variant>
        <vt:i4>5</vt:i4>
      </vt:variant>
      <vt:variant>
        <vt:lpwstr>http://www.cjr.org/feature/get_off_the_bus.php</vt:lpwstr>
      </vt:variant>
      <vt:variant>
        <vt:lpwstr/>
      </vt:variant>
      <vt:variant>
        <vt:i4>4128770</vt:i4>
      </vt:variant>
      <vt:variant>
        <vt:i4>180</vt:i4>
      </vt:variant>
      <vt:variant>
        <vt:i4>0</vt:i4>
      </vt:variant>
      <vt:variant>
        <vt:i4>5</vt:i4>
      </vt:variant>
      <vt:variant>
        <vt:lpwstr>http://www.cjr.org/feature/get_off_the_bus.php</vt:lpwstr>
      </vt:variant>
      <vt:variant>
        <vt:lpwstr/>
      </vt:variant>
      <vt:variant>
        <vt:i4>65626</vt:i4>
      </vt:variant>
      <vt:variant>
        <vt:i4>177</vt:i4>
      </vt:variant>
      <vt:variant>
        <vt:i4>0</vt:i4>
      </vt:variant>
      <vt:variant>
        <vt:i4>5</vt:i4>
      </vt:variant>
      <vt:variant>
        <vt:lpwstr>http://journalism.org/node/11975</vt:lpwstr>
      </vt:variant>
      <vt:variant>
        <vt:lpwstr/>
      </vt:variant>
      <vt:variant>
        <vt:i4>4522014</vt:i4>
      </vt:variant>
      <vt:variant>
        <vt:i4>174</vt:i4>
      </vt:variant>
      <vt:variant>
        <vt:i4>0</vt:i4>
      </vt:variant>
      <vt:variant>
        <vt:i4>5</vt:i4>
      </vt:variant>
      <vt:variant>
        <vt:lpwstr>http://battellemedia.com/archives/003432.php</vt:lpwstr>
      </vt:variant>
      <vt:variant>
        <vt:lpwstr/>
      </vt:variant>
      <vt:variant>
        <vt:i4>3014693</vt:i4>
      </vt:variant>
      <vt:variant>
        <vt:i4>171</vt:i4>
      </vt:variant>
      <vt:variant>
        <vt:i4>0</vt:i4>
      </vt:variant>
      <vt:variant>
        <vt:i4>5</vt:i4>
      </vt:variant>
      <vt:variant>
        <vt:lpwstr>http://www.techcrunch.com/2009/03/25/justintv-is-bigger-than-hulu-overseas</vt:lpwstr>
      </vt:variant>
      <vt:variant>
        <vt:lpwstr/>
      </vt:variant>
      <vt:variant>
        <vt:i4>6881385</vt:i4>
      </vt:variant>
      <vt:variant>
        <vt:i4>168</vt:i4>
      </vt:variant>
      <vt:variant>
        <vt:i4>0</vt:i4>
      </vt:variant>
      <vt:variant>
        <vt:i4>5</vt:i4>
      </vt:variant>
      <vt:variant>
        <vt:lpwstr>http://www.internetevolution.com/author.asp?section_id=466&amp;doc_id=176693</vt:lpwstr>
      </vt:variant>
      <vt:variant>
        <vt:lpwstr/>
      </vt:variant>
      <vt:variant>
        <vt:i4>4587537</vt:i4>
      </vt:variant>
      <vt:variant>
        <vt:i4>165</vt:i4>
      </vt:variant>
      <vt:variant>
        <vt:i4>0</vt:i4>
      </vt:variant>
      <vt:variant>
        <vt:i4>5</vt:i4>
      </vt:variant>
      <vt:variant>
        <vt:lpwstr>http://www.newyorker.com/online/blogs/hendrikhertzberg/2009/06/dish-information.html</vt:lpwstr>
      </vt:variant>
      <vt:variant>
        <vt:lpwstr/>
      </vt:variant>
      <vt:variant>
        <vt:i4>7536673</vt:i4>
      </vt:variant>
      <vt:variant>
        <vt:i4>162</vt:i4>
      </vt:variant>
      <vt:variant>
        <vt:i4>0</vt:i4>
      </vt:variant>
      <vt:variant>
        <vt:i4>5</vt:i4>
      </vt:variant>
      <vt:variant>
        <vt:lpwstr>http://www.nytimes.com/2009/01/28/books/28selfpub.html</vt:lpwstr>
      </vt:variant>
      <vt:variant>
        <vt:lpwstr/>
      </vt:variant>
      <vt:variant>
        <vt:i4>393218</vt:i4>
      </vt:variant>
      <vt:variant>
        <vt:i4>159</vt:i4>
      </vt:variant>
      <vt:variant>
        <vt:i4>0</vt:i4>
      </vt:variant>
      <vt:variant>
        <vt:i4>5</vt:i4>
      </vt:variant>
      <vt:variant>
        <vt:lpwstr>http://en.wikipedia.org/wiki/Daily_Me</vt:lpwstr>
      </vt:variant>
      <vt:variant>
        <vt:lpwstr/>
      </vt:variant>
      <vt:variant>
        <vt:i4>655383</vt:i4>
      </vt:variant>
      <vt:variant>
        <vt:i4>156</vt:i4>
      </vt:variant>
      <vt:variant>
        <vt:i4>0</vt:i4>
      </vt:variant>
      <vt:variant>
        <vt:i4>5</vt:i4>
      </vt:variant>
      <vt:variant>
        <vt:lpwstr>http://www.theatlantic.com/doc/200901/new-york-times</vt:lpwstr>
      </vt:variant>
      <vt:variant>
        <vt:lpwstr/>
      </vt:variant>
      <vt:variant>
        <vt:i4>4128770</vt:i4>
      </vt:variant>
      <vt:variant>
        <vt:i4>153</vt:i4>
      </vt:variant>
      <vt:variant>
        <vt:i4>0</vt:i4>
      </vt:variant>
      <vt:variant>
        <vt:i4>5</vt:i4>
      </vt:variant>
      <vt:variant>
        <vt:lpwstr>http://www.cjr.org/feature/get_off_the_bus.php</vt:lpwstr>
      </vt:variant>
      <vt:variant>
        <vt:lpwstr/>
      </vt:variant>
      <vt:variant>
        <vt:i4>2097153</vt:i4>
      </vt:variant>
      <vt:variant>
        <vt:i4>150</vt:i4>
      </vt:variant>
      <vt:variant>
        <vt:i4>0</vt:i4>
      </vt:variant>
      <vt:variant>
        <vt:i4>5</vt:i4>
      </vt:variant>
      <vt:variant>
        <vt:lpwstr>http://www.youtube.com/watch?v=v_UyVmITiYQ</vt:lpwstr>
      </vt:variant>
      <vt:variant>
        <vt:lpwstr/>
      </vt:variant>
      <vt:variant>
        <vt:i4>3670070</vt:i4>
      </vt:variant>
      <vt:variant>
        <vt:i4>147</vt:i4>
      </vt:variant>
      <vt:variant>
        <vt:i4>0</vt:i4>
      </vt:variant>
      <vt:variant>
        <vt:i4>5</vt:i4>
      </vt:variant>
      <vt:variant>
        <vt:lpwstr>http://mayet.som.yale.edu/coopetition/news/oracle.html</vt:lpwstr>
      </vt:variant>
      <vt:variant>
        <vt:lpwstr/>
      </vt:variant>
      <vt:variant>
        <vt:i4>6029327</vt:i4>
      </vt:variant>
      <vt:variant>
        <vt:i4>144</vt:i4>
      </vt:variant>
      <vt:variant>
        <vt:i4>0</vt:i4>
      </vt:variant>
      <vt:variant>
        <vt:i4>5</vt:i4>
      </vt:variant>
      <vt:variant>
        <vt:lpwstr>http://www.shirky.com/weblog/2009/03/newspapers-and-thinking-the-unthinkable</vt:lpwstr>
      </vt:variant>
      <vt:variant>
        <vt:lpwstr/>
      </vt:variant>
      <vt:variant>
        <vt:i4>4128770</vt:i4>
      </vt:variant>
      <vt:variant>
        <vt:i4>141</vt:i4>
      </vt:variant>
      <vt:variant>
        <vt:i4>0</vt:i4>
      </vt:variant>
      <vt:variant>
        <vt:i4>5</vt:i4>
      </vt:variant>
      <vt:variant>
        <vt:lpwstr>http://www.cjr.org/feature/get_off_the_bus.php</vt:lpwstr>
      </vt:variant>
      <vt:variant>
        <vt:lpwstr/>
      </vt:variant>
      <vt:variant>
        <vt:i4>6946857</vt:i4>
      </vt:variant>
      <vt:variant>
        <vt:i4>138</vt:i4>
      </vt:variant>
      <vt:variant>
        <vt:i4>0</vt:i4>
      </vt:variant>
      <vt:variant>
        <vt:i4>5</vt:i4>
      </vt:variant>
      <vt:variant>
        <vt:lpwstr>http://www.economist.com/research/styleGuide/index.cfm?page=673927</vt:lpwstr>
      </vt:variant>
      <vt:variant>
        <vt:lpwstr/>
      </vt:variant>
      <vt:variant>
        <vt:i4>6225930</vt:i4>
      </vt:variant>
      <vt:variant>
        <vt:i4>135</vt:i4>
      </vt:variant>
      <vt:variant>
        <vt:i4>0</vt:i4>
      </vt:variant>
      <vt:variant>
        <vt:i4>5</vt:i4>
      </vt:variant>
      <vt:variant>
        <vt:lpwstr>http://www.charliebeckett.org/?p=533</vt:lpwstr>
      </vt:variant>
      <vt:variant>
        <vt:lpwstr/>
      </vt:variant>
      <vt:variant>
        <vt:i4>655383</vt:i4>
      </vt:variant>
      <vt:variant>
        <vt:i4>132</vt:i4>
      </vt:variant>
      <vt:variant>
        <vt:i4>0</vt:i4>
      </vt:variant>
      <vt:variant>
        <vt:i4>5</vt:i4>
      </vt:variant>
      <vt:variant>
        <vt:lpwstr>http://www.theatlantic.com/doc/200901/new-york-times</vt:lpwstr>
      </vt:variant>
      <vt:variant>
        <vt:lpwstr/>
      </vt:variant>
      <vt:variant>
        <vt:i4>4128770</vt:i4>
      </vt:variant>
      <vt:variant>
        <vt:i4>129</vt:i4>
      </vt:variant>
      <vt:variant>
        <vt:i4>0</vt:i4>
      </vt:variant>
      <vt:variant>
        <vt:i4>5</vt:i4>
      </vt:variant>
      <vt:variant>
        <vt:lpwstr>http://www.cjr.org/feature/get_off_the_bus.php</vt:lpwstr>
      </vt:variant>
      <vt:variant>
        <vt:lpwstr/>
      </vt:variant>
      <vt:variant>
        <vt:i4>1966112</vt:i4>
      </vt:variant>
      <vt:variant>
        <vt:i4>126</vt:i4>
      </vt:variant>
      <vt:variant>
        <vt:i4>0</vt:i4>
      </vt:variant>
      <vt:variant>
        <vt:i4>5</vt:i4>
      </vt:variant>
      <vt:variant>
        <vt:lpwstr>http://www.theextraordinaries.org</vt:lpwstr>
      </vt:variant>
      <vt:variant>
        <vt:lpwstr/>
      </vt:variant>
      <vt:variant>
        <vt:i4>5111918</vt:i4>
      </vt:variant>
      <vt:variant>
        <vt:i4>123</vt:i4>
      </vt:variant>
      <vt:variant>
        <vt:i4>0</vt:i4>
      </vt:variant>
      <vt:variant>
        <vt:i4>5</vt:i4>
      </vt:variant>
      <vt:variant>
        <vt:lpwstr>http://richarddawkins.net/article,3494,Atheists-launch-bus-ad-campaign,Ariane-Sherine</vt:lpwstr>
      </vt:variant>
      <vt:variant>
        <vt:lpwstr/>
      </vt:variant>
      <vt:variant>
        <vt:i4>917505</vt:i4>
      </vt:variant>
      <vt:variant>
        <vt:i4>120</vt:i4>
      </vt:variant>
      <vt:variant>
        <vt:i4>0</vt:i4>
      </vt:variant>
      <vt:variant>
        <vt:i4>5</vt:i4>
      </vt:variant>
      <vt:variant>
        <vt:lpwstr>http://www.guardian.co.uk/commentisfree/2009/jan/06/religion-atheism</vt:lpwstr>
      </vt:variant>
      <vt:variant>
        <vt:lpwstr/>
      </vt:variant>
      <vt:variant>
        <vt:i4>5767169</vt:i4>
      </vt:variant>
      <vt:variant>
        <vt:i4>117</vt:i4>
      </vt:variant>
      <vt:variant>
        <vt:i4>0</vt:i4>
      </vt:variant>
      <vt:variant>
        <vt:i4>5</vt:i4>
      </vt:variant>
      <vt:variant>
        <vt:lpwstr>http://www.nytimes.com/2009/03/30/technology/30game.html</vt:lpwstr>
      </vt:variant>
      <vt:variant>
        <vt:lpwstr/>
      </vt:variant>
      <vt:variant>
        <vt:i4>983135</vt:i4>
      </vt:variant>
      <vt:variant>
        <vt:i4>114</vt:i4>
      </vt:variant>
      <vt:variant>
        <vt:i4>0</vt:i4>
      </vt:variant>
      <vt:variant>
        <vt:i4>5</vt:i4>
      </vt:variant>
      <vt:variant>
        <vt:lpwstr>http://www.shirky.com/writings/powerlaw_weblog.html</vt:lpwstr>
      </vt:variant>
      <vt:variant>
        <vt:lpwstr/>
      </vt:variant>
      <vt:variant>
        <vt:i4>3997735</vt:i4>
      </vt:variant>
      <vt:variant>
        <vt:i4>111</vt:i4>
      </vt:variant>
      <vt:variant>
        <vt:i4>0</vt:i4>
      </vt:variant>
      <vt:variant>
        <vt:i4>5</vt:i4>
      </vt:variant>
      <vt:variant>
        <vt:lpwstr>http://www.hackingnetflix.com/2008/07/netflix-closing.html</vt:lpwstr>
      </vt:variant>
      <vt:variant>
        <vt:lpwstr/>
      </vt:variant>
      <vt:variant>
        <vt:i4>3997797</vt:i4>
      </vt:variant>
      <vt:variant>
        <vt:i4>108</vt:i4>
      </vt:variant>
      <vt:variant>
        <vt:i4>0</vt:i4>
      </vt:variant>
      <vt:variant>
        <vt:i4>5</vt:i4>
      </vt:variant>
      <vt:variant>
        <vt:lpwstr>http://www.theconversationspot.com</vt:lpwstr>
      </vt:variant>
      <vt:variant>
        <vt:lpwstr/>
      </vt:variant>
      <vt:variant>
        <vt:i4>327705</vt:i4>
      </vt:variant>
      <vt:variant>
        <vt:i4>105</vt:i4>
      </vt:variant>
      <vt:variant>
        <vt:i4>0</vt:i4>
      </vt:variant>
      <vt:variant>
        <vt:i4>5</vt:i4>
      </vt:variant>
      <vt:variant>
        <vt:lpwstr>http://www.newyorker.com/arts/critics/books/2009/07/06/090706crbo_books_gladwell</vt:lpwstr>
      </vt:variant>
      <vt:variant>
        <vt:lpwstr/>
      </vt:variant>
      <vt:variant>
        <vt:i4>655383</vt:i4>
      </vt:variant>
      <vt:variant>
        <vt:i4>102</vt:i4>
      </vt:variant>
      <vt:variant>
        <vt:i4>0</vt:i4>
      </vt:variant>
      <vt:variant>
        <vt:i4>5</vt:i4>
      </vt:variant>
      <vt:variant>
        <vt:lpwstr>http://www.theatlantic.com/doc/200901/new-york-times</vt:lpwstr>
      </vt:variant>
      <vt:variant>
        <vt:lpwstr/>
      </vt:variant>
      <vt:variant>
        <vt:i4>5701694</vt:i4>
      </vt:variant>
      <vt:variant>
        <vt:i4>99</vt:i4>
      </vt:variant>
      <vt:variant>
        <vt:i4>0</vt:i4>
      </vt:variant>
      <vt:variant>
        <vt:i4>5</vt:i4>
      </vt:variant>
      <vt:variant>
        <vt:lpwstr>http://www.stateofthenewsmedia.org/2009/index.htm</vt:lpwstr>
      </vt:variant>
      <vt:variant>
        <vt:lpwstr/>
      </vt:variant>
      <vt:variant>
        <vt:i4>2490426</vt:i4>
      </vt:variant>
      <vt:variant>
        <vt:i4>96</vt:i4>
      </vt:variant>
      <vt:variant>
        <vt:i4>0</vt:i4>
      </vt:variant>
      <vt:variant>
        <vt:i4>5</vt:i4>
      </vt:variant>
      <vt:variant>
        <vt:lpwstr>http://www.thefacebookera.com/</vt:lpwstr>
      </vt:variant>
      <vt:variant>
        <vt:lpwstr/>
      </vt:variant>
      <vt:variant>
        <vt:i4>6029360</vt:i4>
      </vt:variant>
      <vt:variant>
        <vt:i4>93</vt:i4>
      </vt:variant>
      <vt:variant>
        <vt:i4>0</vt:i4>
      </vt:variant>
      <vt:variant>
        <vt:i4>5</vt:i4>
      </vt:variant>
      <vt:variant>
        <vt:lpwstr>http://jcmc.indiana.edu/vol12/issue4/ellison.html</vt:lpwstr>
      </vt:variant>
      <vt:variant>
        <vt:lpwstr/>
      </vt:variant>
      <vt:variant>
        <vt:i4>5636099</vt:i4>
      </vt:variant>
      <vt:variant>
        <vt:i4>90</vt:i4>
      </vt:variant>
      <vt:variant>
        <vt:i4>0</vt:i4>
      </vt:variant>
      <vt:variant>
        <vt:i4>5</vt:i4>
      </vt:variant>
      <vt:variant>
        <vt:lpwstr>http://googlepublicpolicy.blogspot.com/2009/08/giving-voice-to-digital-refugees.html</vt:lpwstr>
      </vt:variant>
      <vt:variant>
        <vt:lpwstr/>
      </vt:variant>
      <vt:variant>
        <vt:i4>1900557</vt:i4>
      </vt:variant>
      <vt:variant>
        <vt:i4>87</vt:i4>
      </vt:variant>
      <vt:variant>
        <vt:i4>0</vt:i4>
      </vt:variant>
      <vt:variant>
        <vt:i4>5</vt:i4>
      </vt:variant>
      <vt:variant>
        <vt:lpwstr>http://technology.timesonline.co.uk/tol/news/tech_and_web/article6742464.ece</vt:lpwstr>
      </vt:variant>
      <vt:variant>
        <vt:lpwstr/>
      </vt:variant>
      <vt:variant>
        <vt:i4>2490479</vt:i4>
      </vt:variant>
      <vt:variant>
        <vt:i4>84</vt:i4>
      </vt:variant>
      <vt:variant>
        <vt:i4>0</vt:i4>
      </vt:variant>
      <vt:variant>
        <vt:i4>5</vt:i4>
      </vt:variant>
      <vt:variant>
        <vt:lpwstr>http://www.readwriteweb.com/archives/facebook_vs_asia_top_social_networks.php</vt:lpwstr>
      </vt:variant>
      <vt:variant>
        <vt:lpwstr/>
      </vt:variant>
      <vt:variant>
        <vt:i4>4849674</vt:i4>
      </vt:variant>
      <vt:variant>
        <vt:i4>81</vt:i4>
      </vt:variant>
      <vt:variant>
        <vt:i4>0</vt:i4>
      </vt:variant>
      <vt:variant>
        <vt:i4>5</vt:i4>
      </vt:variant>
      <vt:variant>
        <vt:lpwstr>http://www.roughtype.com/archives/2009/02/misreading_news.php</vt:lpwstr>
      </vt:variant>
      <vt:variant>
        <vt:lpwstr/>
      </vt:variant>
      <vt:variant>
        <vt:i4>3407955</vt:i4>
      </vt:variant>
      <vt:variant>
        <vt:i4>78</vt:i4>
      </vt:variant>
      <vt:variant>
        <vt:i4>0</vt:i4>
      </vt:variant>
      <vt:variant>
        <vt:i4>5</vt:i4>
      </vt:variant>
      <vt:variant>
        <vt:lpwstr>http://volunteer.wikimedia.org/</vt:lpwstr>
      </vt:variant>
      <vt:variant>
        <vt:lpwstr/>
      </vt:variant>
      <vt:variant>
        <vt:i4>4259885</vt:i4>
      </vt:variant>
      <vt:variant>
        <vt:i4>75</vt:i4>
      </vt:variant>
      <vt:variant>
        <vt:i4>0</vt:i4>
      </vt:variant>
      <vt:variant>
        <vt:i4>5</vt:i4>
      </vt:variant>
      <vt:variant>
        <vt:lpwstr>http://people-press.org/report/444/news-media</vt:lpwstr>
      </vt:variant>
      <vt:variant>
        <vt:lpwstr/>
      </vt:variant>
      <vt:variant>
        <vt:i4>7602238</vt:i4>
      </vt:variant>
      <vt:variant>
        <vt:i4>72</vt:i4>
      </vt:variant>
      <vt:variant>
        <vt:i4>0</vt:i4>
      </vt:variant>
      <vt:variant>
        <vt:i4>5</vt:i4>
      </vt:variant>
      <vt:variant>
        <vt:lpwstr>http://allafrica.com/stories/200902161504.html</vt:lpwstr>
      </vt:variant>
      <vt:variant>
        <vt:lpwstr/>
      </vt:variant>
      <vt:variant>
        <vt:i4>123</vt:i4>
      </vt:variant>
      <vt:variant>
        <vt:i4>69</vt:i4>
      </vt:variant>
      <vt:variant>
        <vt:i4>0</vt:i4>
      </vt:variant>
      <vt:variant>
        <vt:i4>5</vt:i4>
      </vt:variant>
      <vt:variant>
        <vt:lpwstr>http://www.itu.int/ITU-D/ict/publications/idi/2009/material/IDI2009_w5.pdf</vt:lpwstr>
      </vt:variant>
      <vt:variant>
        <vt:lpwstr/>
      </vt:variant>
      <vt:variant>
        <vt:i4>4194326</vt:i4>
      </vt:variant>
      <vt:variant>
        <vt:i4>66</vt:i4>
      </vt:variant>
      <vt:variant>
        <vt:i4>0</vt:i4>
      </vt:variant>
      <vt:variant>
        <vt:i4>5</vt:i4>
      </vt:variant>
      <vt:variant>
        <vt:lpwstr>http://www.tnsglobal.com</vt:lpwstr>
      </vt:variant>
      <vt:variant>
        <vt:lpwstr/>
      </vt:variant>
      <vt:variant>
        <vt:i4>4259885</vt:i4>
      </vt:variant>
      <vt:variant>
        <vt:i4>63</vt:i4>
      </vt:variant>
      <vt:variant>
        <vt:i4>0</vt:i4>
      </vt:variant>
      <vt:variant>
        <vt:i4>5</vt:i4>
      </vt:variant>
      <vt:variant>
        <vt:lpwstr>http://people-press.org/report/444/news-media</vt:lpwstr>
      </vt:variant>
      <vt:variant>
        <vt:lpwstr/>
      </vt:variant>
      <vt:variant>
        <vt:i4>5701694</vt:i4>
      </vt:variant>
      <vt:variant>
        <vt:i4>60</vt:i4>
      </vt:variant>
      <vt:variant>
        <vt:i4>0</vt:i4>
      </vt:variant>
      <vt:variant>
        <vt:i4>5</vt:i4>
      </vt:variant>
      <vt:variant>
        <vt:lpwstr>http://www.stateofthenewsmedia.org/2009/index.htm</vt:lpwstr>
      </vt:variant>
      <vt:variant>
        <vt:lpwstr/>
      </vt:variant>
      <vt:variant>
        <vt:i4>1441849</vt:i4>
      </vt:variant>
      <vt:variant>
        <vt:i4>57</vt:i4>
      </vt:variant>
      <vt:variant>
        <vt:i4>0</vt:i4>
      </vt:variant>
      <vt:variant>
        <vt:i4>5</vt:i4>
      </vt:variant>
      <vt:variant>
        <vt:lpwstr>http://www.newyorker.com/talk/financial/2008/12/22/081222ta_talk_surowiecki</vt:lpwstr>
      </vt:variant>
      <vt:variant>
        <vt:lpwstr/>
      </vt:variant>
      <vt:variant>
        <vt:i4>5374076</vt:i4>
      </vt:variant>
      <vt:variant>
        <vt:i4>54</vt:i4>
      </vt:variant>
      <vt:variant>
        <vt:i4>0</vt:i4>
      </vt:variant>
      <vt:variant>
        <vt:i4>5</vt:i4>
      </vt:variant>
      <vt:variant>
        <vt:lpwstr>http://nymag.com/news/features/55878/</vt:lpwstr>
      </vt:variant>
      <vt:variant>
        <vt:lpwstr/>
      </vt:variant>
      <vt:variant>
        <vt:i4>4259885</vt:i4>
      </vt:variant>
      <vt:variant>
        <vt:i4>51</vt:i4>
      </vt:variant>
      <vt:variant>
        <vt:i4>0</vt:i4>
      </vt:variant>
      <vt:variant>
        <vt:i4>5</vt:i4>
      </vt:variant>
      <vt:variant>
        <vt:lpwstr>http://people-press.org/report/444/news-media</vt:lpwstr>
      </vt:variant>
      <vt:variant>
        <vt:lpwstr/>
      </vt:variant>
      <vt:variant>
        <vt:i4>1310780</vt:i4>
      </vt:variant>
      <vt:variant>
        <vt:i4>48</vt:i4>
      </vt:variant>
      <vt:variant>
        <vt:i4>0</vt:i4>
      </vt:variant>
      <vt:variant>
        <vt:i4>5</vt:i4>
      </vt:variant>
      <vt:variant>
        <vt:lpwstr>http://www.nokia.com/A4705161</vt:lpwstr>
      </vt:variant>
      <vt:variant>
        <vt:lpwstr/>
      </vt:variant>
      <vt:variant>
        <vt:i4>4849674</vt:i4>
      </vt:variant>
      <vt:variant>
        <vt:i4>45</vt:i4>
      </vt:variant>
      <vt:variant>
        <vt:i4>0</vt:i4>
      </vt:variant>
      <vt:variant>
        <vt:i4>5</vt:i4>
      </vt:variant>
      <vt:variant>
        <vt:lpwstr>http://www.roughtype.com/archives/2009/02/misreading_news.php</vt:lpwstr>
      </vt:variant>
      <vt:variant>
        <vt:lpwstr/>
      </vt:variant>
      <vt:variant>
        <vt:i4>6029327</vt:i4>
      </vt:variant>
      <vt:variant>
        <vt:i4>42</vt:i4>
      </vt:variant>
      <vt:variant>
        <vt:i4>0</vt:i4>
      </vt:variant>
      <vt:variant>
        <vt:i4>5</vt:i4>
      </vt:variant>
      <vt:variant>
        <vt:lpwstr>http://www.shirky.com/weblog/2009/03/newspapers-and-thinking-the-unthinkable</vt:lpwstr>
      </vt:variant>
      <vt:variant>
        <vt:lpwstr/>
      </vt:variant>
      <vt:variant>
        <vt:i4>1441849</vt:i4>
      </vt:variant>
      <vt:variant>
        <vt:i4>39</vt:i4>
      </vt:variant>
      <vt:variant>
        <vt:i4>0</vt:i4>
      </vt:variant>
      <vt:variant>
        <vt:i4>5</vt:i4>
      </vt:variant>
      <vt:variant>
        <vt:lpwstr>http://www.newyorker.com/talk/financial/2008/12/22/081222ta_talk_surowiecki</vt:lpwstr>
      </vt:variant>
      <vt:variant>
        <vt:lpwstr/>
      </vt:variant>
      <vt:variant>
        <vt:i4>589843</vt:i4>
      </vt:variant>
      <vt:variant>
        <vt:i4>36</vt:i4>
      </vt:variant>
      <vt:variant>
        <vt:i4>0</vt:i4>
      </vt:variant>
      <vt:variant>
        <vt:i4>5</vt:i4>
      </vt:variant>
      <vt:variant>
        <vt:lpwstr>http://hbr.harvardbusiness.org/2008/07/leaders-in-denial</vt:lpwstr>
      </vt:variant>
      <vt:variant>
        <vt:lpwstr/>
      </vt:variant>
      <vt:variant>
        <vt:i4>4063287</vt:i4>
      </vt:variant>
      <vt:variant>
        <vt:i4>33</vt:i4>
      </vt:variant>
      <vt:variant>
        <vt:i4>0</vt:i4>
      </vt:variant>
      <vt:variant>
        <vt:i4>5</vt:i4>
      </vt:variant>
      <vt:variant>
        <vt:lpwstr>http://www.boingboing.net/2008/12/08/the-newspaper-indust.html</vt:lpwstr>
      </vt:variant>
      <vt:variant>
        <vt:lpwstr/>
      </vt:variant>
      <vt:variant>
        <vt:i4>4784191</vt:i4>
      </vt:variant>
      <vt:variant>
        <vt:i4>30</vt:i4>
      </vt:variant>
      <vt:variant>
        <vt:i4>0</vt:i4>
      </vt:variant>
      <vt:variant>
        <vt:i4>5</vt:i4>
      </vt:variant>
      <vt:variant>
        <vt:lpwstr>http://en.wikipedia.org/wiki/Delphi_method</vt:lpwstr>
      </vt:variant>
      <vt:variant>
        <vt:lpwstr/>
      </vt:variant>
      <vt:variant>
        <vt:i4>6488186</vt:i4>
      </vt:variant>
      <vt:variant>
        <vt:i4>27</vt:i4>
      </vt:variant>
      <vt:variant>
        <vt:i4>0</vt:i4>
      </vt:variant>
      <vt:variant>
        <vt:i4>5</vt:i4>
      </vt:variant>
      <vt:variant>
        <vt:lpwstr>http://travel.nytimes.com/2001/11/14/specials/onefifty/20FROM.html</vt:lpwstr>
      </vt:variant>
      <vt:variant>
        <vt:lpwstr/>
      </vt:variant>
      <vt:variant>
        <vt:i4>917505</vt:i4>
      </vt:variant>
      <vt:variant>
        <vt:i4>24</vt:i4>
      </vt:variant>
      <vt:variant>
        <vt:i4>0</vt:i4>
      </vt:variant>
      <vt:variant>
        <vt:i4>5</vt:i4>
      </vt:variant>
      <vt:variant>
        <vt:lpwstr>http://www.guardian.co.uk/commentisfree/2009/jan/06/religion-atheism</vt:lpwstr>
      </vt:variant>
      <vt:variant>
        <vt:lpwstr/>
      </vt:variant>
      <vt:variant>
        <vt:i4>655417</vt:i4>
      </vt:variant>
      <vt:variant>
        <vt:i4>21</vt:i4>
      </vt:variant>
      <vt:variant>
        <vt:i4>0</vt:i4>
      </vt:variant>
      <vt:variant>
        <vt:i4>5</vt:i4>
      </vt:variant>
      <vt:variant>
        <vt:lpwstr>http://bravenewfilms.org/press/?p=175</vt:lpwstr>
      </vt:variant>
      <vt:variant>
        <vt:lpwstr/>
      </vt:variant>
      <vt:variant>
        <vt:i4>3538988</vt:i4>
      </vt:variant>
      <vt:variant>
        <vt:i4>18</vt:i4>
      </vt:variant>
      <vt:variant>
        <vt:i4>0</vt:i4>
      </vt:variant>
      <vt:variant>
        <vt:i4>5</vt:i4>
      </vt:variant>
      <vt:variant>
        <vt:lpwstr>http://ecommmedia.com/blog/2009/03/sascha-meinrath-keynote-transcript.html</vt:lpwstr>
      </vt:variant>
      <vt:variant>
        <vt:lpwstr/>
      </vt:variant>
      <vt:variant>
        <vt:i4>6029327</vt:i4>
      </vt:variant>
      <vt:variant>
        <vt:i4>15</vt:i4>
      </vt:variant>
      <vt:variant>
        <vt:i4>0</vt:i4>
      </vt:variant>
      <vt:variant>
        <vt:i4>5</vt:i4>
      </vt:variant>
      <vt:variant>
        <vt:lpwstr>http://www.shirky.com/weblog/2009/03/newspapers-and-thinking-the-unthinkable</vt:lpwstr>
      </vt:variant>
      <vt:variant>
        <vt:lpwstr/>
      </vt:variant>
      <vt:variant>
        <vt:i4>7667801</vt:i4>
      </vt:variant>
      <vt:variant>
        <vt:i4>12</vt:i4>
      </vt:variant>
      <vt:variant>
        <vt:i4>0</vt:i4>
      </vt:variant>
      <vt:variant>
        <vt:i4>5</vt:i4>
      </vt:variant>
      <vt:variant>
        <vt:lpwstr/>
      </vt:variant>
      <vt:variant>
        <vt:lpwstr>Moores_Law</vt:lpwstr>
      </vt:variant>
      <vt:variant>
        <vt:i4>1638424</vt:i4>
      </vt:variant>
      <vt:variant>
        <vt:i4>9</vt:i4>
      </vt:variant>
      <vt:variant>
        <vt:i4>0</vt:i4>
      </vt:variant>
      <vt:variant>
        <vt:i4>5</vt:i4>
      </vt:variant>
      <vt:variant>
        <vt:lpwstr>http://www.emarketer.com/Article.aspx?id=1006994</vt:lpwstr>
      </vt:variant>
      <vt:variant>
        <vt:lpwstr/>
      </vt:variant>
      <vt:variant>
        <vt:i4>8061031</vt:i4>
      </vt:variant>
      <vt:variant>
        <vt:i4>6</vt:i4>
      </vt:variant>
      <vt:variant>
        <vt:i4>0</vt:i4>
      </vt:variant>
      <vt:variant>
        <vt:i4>5</vt:i4>
      </vt:variant>
      <vt:variant>
        <vt:lpwstr>http://en.wikipedia.org/wiki/Michael_Porter</vt:lpwstr>
      </vt:variant>
      <vt:variant>
        <vt:lpwstr/>
      </vt:variant>
      <vt:variant>
        <vt:i4>1900654</vt:i4>
      </vt:variant>
      <vt:variant>
        <vt:i4>3</vt:i4>
      </vt:variant>
      <vt:variant>
        <vt:i4>0</vt:i4>
      </vt:variant>
      <vt:variant>
        <vt:i4>5</vt:i4>
      </vt:variant>
      <vt:variant>
        <vt:lpwstr>http://en.wikipedia.org/wiki/Clayton_Christensen</vt:lpwstr>
      </vt:variant>
      <vt:variant>
        <vt:lpwstr/>
      </vt:variant>
      <vt:variant>
        <vt:i4>4259919</vt:i4>
      </vt:variant>
      <vt:variant>
        <vt:i4>0</vt:i4>
      </vt:variant>
      <vt:variant>
        <vt:i4>0</vt:i4>
      </vt:variant>
      <vt:variant>
        <vt:i4>5</vt:i4>
      </vt:variant>
      <vt:variant>
        <vt:lpwstr>http://en.wikipedia.org/wiki/Andy_Grove</vt:lpwstr>
      </vt:variant>
      <vt:variant>
        <vt:lpwstr/>
      </vt:variant>
      <vt:variant>
        <vt:i4>6815801</vt:i4>
      </vt:variant>
      <vt:variant>
        <vt:i4>396</vt:i4>
      </vt:variant>
      <vt:variant>
        <vt:i4>0</vt:i4>
      </vt:variant>
      <vt:variant>
        <vt:i4>5</vt:i4>
      </vt:variant>
      <vt:variant>
        <vt:lpwstr>http://en.wikipedia.org/wiki/Superdistribution</vt:lpwstr>
      </vt:variant>
      <vt:variant>
        <vt:lpwstr/>
      </vt:variant>
      <vt:variant>
        <vt:i4>8126490</vt:i4>
      </vt:variant>
      <vt:variant>
        <vt:i4>393</vt:i4>
      </vt:variant>
      <vt:variant>
        <vt:i4>0</vt:i4>
      </vt:variant>
      <vt:variant>
        <vt:i4>5</vt:i4>
      </vt:variant>
      <vt:variant>
        <vt:lpwstr>http://en.wikipedia.org/wiki/Informational_cascade</vt:lpwstr>
      </vt:variant>
      <vt:variant>
        <vt:lpwstr/>
      </vt:variant>
      <vt:variant>
        <vt:i4>7405569</vt:i4>
      </vt:variant>
      <vt:variant>
        <vt:i4>390</vt:i4>
      </vt:variant>
      <vt:variant>
        <vt:i4>0</vt:i4>
      </vt:variant>
      <vt:variant>
        <vt:i4>5</vt:i4>
      </vt:variant>
      <vt:variant>
        <vt:lpwstr>http://en.wikipedia.org/wiki/Power_law</vt:lpwstr>
      </vt:variant>
      <vt:variant>
        <vt:lpwstr/>
      </vt:variant>
      <vt:variant>
        <vt:i4>7143497</vt:i4>
      </vt:variant>
      <vt:variant>
        <vt:i4>327</vt:i4>
      </vt:variant>
      <vt:variant>
        <vt:i4>0</vt:i4>
      </vt:variant>
      <vt:variant>
        <vt:i4>5</vt:i4>
      </vt:variant>
      <vt:variant>
        <vt:lpwstr/>
      </vt:variant>
      <vt:variant>
        <vt:lpwstr>Appendix_D</vt:lpwstr>
      </vt:variant>
      <vt:variant>
        <vt:i4>6946889</vt:i4>
      </vt:variant>
      <vt:variant>
        <vt:i4>9</vt:i4>
      </vt:variant>
      <vt:variant>
        <vt:i4>0</vt:i4>
      </vt:variant>
      <vt:variant>
        <vt:i4>5</vt:i4>
      </vt:variant>
      <vt:variant>
        <vt:lpwstr/>
      </vt:variant>
      <vt:variant>
        <vt:lpwstr>Appendix_C</vt:lpwstr>
      </vt:variant>
      <vt:variant>
        <vt:i4>7143497</vt:i4>
      </vt:variant>
      <vt:variant>
        <vt:i4>6</vt:i4>
      </vt:variant>
      <vt:variant>
        <vt:i4>0</vt:i4>
      </vt:variant>
      <vt:variant>
        <vt:i4>5</vt:i4>
      </vt:variant>
      <vt:variant>
        <vt:lpwstr/>
      </vt:variant>
      <vt:variant>
        <vt:lpwstr>Appendix_D</vt:lpwstr>
      </vt:variant>
      <vt:variant>
        <vt:i4>6815817</vt:i4>
      </vt:variant>
      <vt:variant>
        <vt:i4>3</vt:i4>
      </vt:variant>
      <vt:variant>
        <vt:i4>0</vt:i4>
      </vt:variant>
      <vt:variant>
        <vt:i4>5</vt:i4>
      </vt:variant>
      <vt:variant>
        <vt:lpwstr/>
      </vt:variant>
      <vt:variant>
        <vt:lpwstr>Appendix_A</vt:lpwstr>
      </vt:variant>
      <vt:variant>
        <vt:i4>6815817</vt:i4>
      </vt:variant>
      <vt:variant>
        <vt:i4>0</vt:i4>
      </vt:variant>
      <vt:variant>
        <vt:i4>0</vt:i4>
      </vt:variant>
      <vt:variant>
        <vt:i4>5</vt:i4>
      </vt:variant>
      <vt:variant>
        <vt:lpwstr/>
      </vt:variant>
      <vt:variant>
        <vt:lpwstr>Appendix_A</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Future of Independent Journalism</dc:title>
  <dc:subject/>
  <dc:creator>Tony Deifell</dc:creator>
  <cp:keywords/>
  <cp:lastModifiedBy>Erin Polgreen</cp:lastModifiedBy>
  <cp:revision>125</cp:revision>
  <cp:lastPrinted>2009-10-01T15:56:00Z</cp:lastPrinted>
  <dcterms:created xsi:type="dcterms:W3CDTF">2009-10-01T04:30:00Z</dcterms:created>
  <dcterms:modified xsi:type="dcterms:W3CDTF">2009-10-01T20:57:00Z</dcterms:modified>
</cp:coreProperties>
</file>